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6C80B" w14:textId="77777777" w:rsidR="00B4137D" w:rsidRPr="00B86612" w:rsidRDefault="00B4137D" w:rsidP="00B4137D">
      <w:pPr>
        <w:spacing w:after="0"/>
        <w:jc w:val="center"/>
        <w:rPr>
          <w:b/>
          <w:bCs/>
        </w:rPr>
      </w:pPr>
      <w:r w:rsidRPr="00B86612">
        <w:rPr>
          <w:b/>
          <w:bCs/>
        </w:rPr>
        <w:t>STATED MEETING</w:t>
      </w:r>
    </w:p>
    <w:p w14:paraId="47E5388B" w14:textId="77777777" w:rsidR="00B4137D" w:rsidRPr="00B86612" w:rsidRDefault="00B4137D" w:rsidP="00B4137D">
      <w:pPr>
        <w:spacing w:after="0"/>
        <w:jc w:val="center"/>
        <w:rPr>
          <w:b/>
          <w:bCs/>
        </w:rPr>
      </w:pPr>
      <w:r w:rsidRPr="00B86612">
        <w:rPr>
          <w:b/>
          <w:bCs/>
        </w:rPr>
        <w:t>OF THE PRESBYTERY</w:t>
      </w:r>
    </w:p>
    <w:p w14:paraId="3FB71193" w14:textId="77777777" w:rsidR="00B4137D" w:rsidRPr="00B86612" w:rsidRDefault="00B4137D" w:rsidP="00B4137D">
      <w:pPr>
        <w:spacing w:after="0"/>
        <w:jc w:val="center"/>
        <w:rPr>
          <w:b/>
          <w:bCs/>
        </w:rPr>
      </w:pPr>
      <w:r w:rsidRPr="00B86612">
        <w:rPr>
          <w:b/>
          <w:bCs/>
        </w:rPr>
        <w:t>OF NORTHERN WATERS</w:t>
      </w:r>
    </w:p>
    <w:p w14:paraId="6D2A0F83" w14:textId="77777777" w:rsidR="00B4137D" w:rsidRPr="00B86612" w:rsidRDefault="00B4137D" w:rsidP="00B4137D">
      <w:pPr>
        <w:spacing w:after="0"/>
        <w:jc w:val="center"/>
        <w:rPr>
          <w:b/>
          <w:bCs/>
        </w:rPr>
      </w:pPr>
      <w:r w:rsidRPr="00B86612">
        <w:rPr>
          <w:b/>
          <w:bCs/>
        </w:rPr>
        <w:t>OCTOBER 9, 2020</w:t>
      </w:r>
    </w:p>
    <w:p w14:paraId="01A21000" w14:textId="77777777" w:rsidR="00B4137D" w:rsidRDefault="00B4137D" w:rsidP="00B4137D">
      <w:pPr>
        <w:spacing w:after="0"/>
        <w:jc w:val="center"/>
        <w:rPr>
          <w:b/>
          <w:bCs/>
        </w:rPr>
      </w:pPr>
      <w:r w:rsidRPr="00B86612">
        <w:rPr>
          <w:b/>
          <w:bCs/>
        </w:rPr>
        <w:t>VIA ZOOM</w:t>
      </w:r>
    </w:p>
    <w:p w14:paraId="414C89C5" w14:textId="77777777" w:rsidR="00B4137D" w:rsidRDefault="00B4137D" w:rsidP="00B4137D">
      <w:pPr>
        <w:spacing w:after="0"/>
        <w:jc w:val="center"/>
        <w:rPr>
          <w:b/>
          <w:bCs/>
        </w:rPr>
      </w:pPr>
    </w:p>
    <w:p w14:paraId="304E2622" w14:textId="77777777" w:rsidR="00B4137D" w:rsidRDefault="00B4137D" w:rsidP="00B4137D">
      <w:pPr>
        <w:spacing w:after="0"/>
      </w:pPr>
      <w:r>
        <w:t>Moderator, Chris McCurdy, called the Stated Meeting of the Presbytery of Northern Waters to order at 10:08 a.m. on Friday, October 9, 2020. He opened the meeting with prayer.</w:t>
      </w:r>
    </w:p>
    <w:p w14:paraId="4119A3F1" w14:textId="77777777" w:rsidR="00B4137D" w:rsidRDefault="00B4137D" w:rsidP="00B4137D">
      <w:pPr>
        <w:spacing w:after="0"/>
      </w:pPr>
    </w:p>
    <w:p w14:paraId="0FB33A3B" w14:textId="77777777" w:rsidR="00B4137D" w:rsidRDefault="00B4137D" w:rsidP="00B4137D">
      <w:pPr>
        <w:spacing w:after="0"/>
      </w:pPr>
      <w:r>
        <w:t>Stated Clerk, Brad Carloss, declared a quorum.</w:t>
      </w:r>
    </w:p>
    <w:p w14:paraId="69CDAF90" w14:textId="77777777" w:rsidR="00B4137D" w:rsidRDefault="00B4137D" w:rsidP="00B4137D">
      <w:pPr>
        <w:spacing w:after="0"/>
      </w:pPr>
    </w:p>
    <w:p w14:paraId="12D5281E" w14:textId="77777777" w:rsidR="00B4137D" w:rsidRDefault="00B4137D" w:rsidP="00B4137D">
      <w:pPr>
        <w:spacing w:after="0"/>
      </w:pPr>
      <w:r>
        <w:t>The Stated Meeting Docked was amended to move the presentation time of William McConnell; Mission Engagement Advisor, Central Region, Presbyterian Mission Agency; to 10:30 a.m. instead of the slated time of 11:30. This moved COM, Finance and Budget, and Nominating Committee’s times 30 mins.</w:t>
      </w:r>
    </w:p>
    <w:p w14:paraId="1670C398" w14:textId="77777777" w:rsidR="00B4137D" w:rsidRPr="004E1E6A" w:rsidRDefault="00B4137D" w:rsidP="00B4137D">
      <w:pPr>
        <w:spacing w:after="0"/>
        <w:rPr>
          <w:b/>
          <w:bCs/>
        </w:rPr>
      </w:pPr>
      <w:r w:rsidRPr="004E1E6A">
        <w:rPr>
          <w:b/>
          <w:bCs/>
        </w:rPr>
        <w:t>The Presbytery approved the Stated Meeting Docket as amended which included the Consent Agenda.</w:t>
      </w:r>
    </w:p>
    <w:p w14:paraId="7F0C56A3" w14:textId="77777777" w:rsidR="00B4137D" w:rsidRDefault="00B4137D" w:rsidP="00B4137D">
      <w:pPr>
        <w:spacing w:after="0"/>
      </w:pPr>
    </w:p>
    <w:p w14:paraId="1764A2CE" w14:textId="77777777" w:rsidR="00B4137D" w:rsidRDefault="00B4137D" w:rsidP="00B4137D">
      <w:pPr>
        <w:spacing w:after="0"/>
        <w:jc w:val="center"/>
        <w:rPr>
          <w:b/>
          <w:bCs/>
          <w:u w:val="single"/>
        </w:rPr>
      </w:pPr>
      <w:r w:rsidRPr="00D44942">
        <w:rPr>
          <w:b/>
          <w:bCs/>
          <w:u w:val="single"/>
        </w:rPr>
        <w:t>Report of the Stated Clerk</w:t>
      </w:r>
    </w:p>
    <w:p w14:paraId="0AC6686B" w14:textId="77777777" w:rsidR="00B4137D" w:rsidRPr="00FA1678" w:rsidRDefault="00B4137D" w:rsidP="00B4137D">
      <w:pPr>
        <w:spacing w:after="0"/>
        <w:jc w:val="center"/>
        <w:rPr>
          <w:b/>
          <w:bCs/>
          <w:u w:val="single"/>
        </w:rPr>
      </w:pPr>
      <w:r w:rsidRPr="00FA1678">
        <w:rPr>
          <w:b/>
          <w:bCs/>
          <w:u w:val="single"/>
        </w:rPr>
        <w:t>Brad Carloss, Stated Clerk</w:t>
      </w:r>
    </w:p>
    <w:p w14:paraId="78A09175" w14:textId="77777777" w:rsidR="00B4137D" w:rsidRPr="00D44942" w:rsidRDefault="00B4137D" w:rsidP="00B4137D">
      <w:pPr>
        <w:spacing w:after="0"/>
        <w:jc w:val="center"/>
        <w:rPr>
          <w:b/>
          <w:bCs/>
          <w:u w:val="single"/>
        </w:rPr>
      </w:pPr>
    </w:p>
    <w:p w14:paraId="42F9255F" w14:textId="77777777" w:rsidR="00B4137D" w:rsidRPr="00864E11" w:rsidRDefault="00B4137D" w:rsidP="00B4137D">
      <w:pPr>
        <w:pStyle w:val="ListParagraph"/>
        <w:numPr>
          <w:ilvl w:val="0"/>
          <w:numId w:val="1"/>
        </w:numPr>
        <w:ind w:left="0"/>
        <w:rPr>
          <w:b/>
          <w:bCs/>
          <w:szCs w:val="24"/>
        </w:rPr>
      </w:pPr>
      <w:r w:rsidRPr="00864E11">
        <w:rPr>
          <w:b/>
          <w:bCs/>
          <w:szCs w:val="24"/>
        </w:rPr>
        <w:t>The Presbytery approved the motion that today’s meeting will be via zoom and that votes</w:t>
      </w:r>
      <w:r>
        <w:rPr>
          <w:b/>
          <w:bCs/>
          <w:szCs w:val="24"/>
        </w:rPr>
        <w:t>,</w:t>
      </w:r>
      <w:r w:rsidRPr="00864E11">
        <w:rPr>
          <w:b/>
          <w:bCs/>
          <w:szCs w:val="24"/>
        </w:rPr>
        <w:t xml:space="preserve"> </w:t>
      </w:r>
      <w:r>
        <w:rPr>
          <w:b/>
          <w:bCs/>
          <w:szCs w:val="24"/>
        </w:rPr>
        <w:t xml:space="preserve">made by button clicking or hand raising, </w:t>
      </w:r>
      <w:r w:rsidRPr="00864E11">
        <w:rPr>
          <w:b/>
          <w:bCs/>
          <w:szCs w:val="24"/>
        </w:rPr>
        <w:t>in this meeting are, therefore, official votes of the Presbytery.</w:t>
      </w:r>
    </w:p>
    <w:p w14:paraId="07D2D685" w14:textId="73243E60" w:rsidR="001153E2" w:rsidRDefault="00B4137D" w:rsidP="001153E2">
      <w:pPr>
        <w:pStyle w:val="Caption"/>
        <w:keepNext/>
        <w:spacing w:after="0"/>
      </w:pPr>
      <w:r>
        <w:rPr>
          <w:szCs w:val="24"/>
        </w:rPr>
        <w:t xml:space="preserve">See </w:t>
      </w:r>
      <w:r w:rsidR="001153E2">
        <w:t xml:space="preserve">Figure </w:t>
      </w:r>
      <w:fldSimple w:instr=" SEQ Figure \* ARABIC ">
        <w:r w:rsidR="00C7502A">
          <w:rPr>
            <w:noProof/>
          </w:rPr>
          <w:t>1</w:t>
        </w:r>
      </w:fldSimple>
      <w:r w:rsidR="001153E2">
        <w:t>: Approved “Norms and Standing Rules for Zoom Presbytery Meetings”</w:t>
      </w:r>
    </w:p>
    <w:p w14:paraId="54CD2D5D" w14:textId="5275AF4C" w:rsidR="00B4137D" w:rsidRPr="00B4137D" w:rsidRDefault="00B4137D" w:rsidP="001153E2">
      <w:pPr>
        <w:pStyle w:val="Caption"/>
        <w:keepNext/>
        <w:numPr>
          <w:ilvl w:val="0"/>
          <w:numId w:val="1"/>
        </w:numPr>
        <w:spacing w:after="0"/>
        <w:ind w:left="0"/>
        <w:rPr>
          <w:rFonts w:eastAsia="Times New Roman" w:cs="Times New Roman"/>
          <w:b/>
          <w:bCs/>
          <w:color w:val="000000"/>
          <w:sz w:val="22"/>
          <w:szCs w:val="24"/>
        </w:rPr>
      </w:pPr>
      <w:r w:rsidRPr="00B4137D">
        <w:rPr>
          <w:rFonts w:eastAsia="Times New Roman" w:cs="Times New Roman"/>
          <w:b/>
          <w:bCs/>
          <w:color w:val="000000"/>
          <w:sz w:val="22"/>
          <w:szCs w:val="24"/>
        </w:rPr>
        <w:t>The Presbytery approved the motion that the following Corresponding Members be seated:</w:t>
      </w:r>
    </w:p>
    <w:p w14:paraId="5E521DBE" w14:textId="723D95EE" w:rsidR="00B4137D" w:rsidRPr="00B4137D" w:rsidRDefault="00B4137D" w:rsidP="005C2A43">
      <w:pPr>
        <w:numPr>
          <w:ilvl w:val="0"/>
          <w:numId w:val="2"/>
        </w:numPr>
        <w:spacing w:after="0"/>
        <w:ind w:left="720"/>
        <w:contextualSpacing/>
        <w:rPr>
          <w:rFonts w:eastAsia="Times New Roman" w:cs="Times New Roman"/>
          <w:color w:val="000000"/>
          <w:sz w:val="22"/>
          <w:szCs w:val="24"/>
        </w:rPr>
      </w:pPr>
      <w:r w:rsidRPr="00B4137D">
        <w:rPr>
          <w:rFonts w:eastAsia="Times New Roman" w:cs="Times New Roman"/>
          <w:color w:val="000000"/>
          <w:sz w:val="22"/>
          <w:szCs w:val="24"/>
        </w:rPr>
        <w:t>Brian Schroder – Director of Emerging Worship, Lord of Life Lutheran Church, Maple Grove, MN</w:t>
      </w:r>
      <w:ins w:id="0" w:author="Jay Wilkinson" w:date="2020-10-23T17:19:00Z">
        <w:r w:rsidR="00BE2C8A">
          <w:rPr>
            <w:rFonts w:eastAsia="Times New Roman" w:cs="Times New Roman"/>
            <w:color w:val="000000"/>
            <w:sz w:val="22"/>
            <w:szCs w:val="24"/>
          </w:rPr>
          <w:t>, ELCA</w:t>
        </w:r>
      </w:ins>
    </w:p>
    <w:p w14:paraId="0F4BF232" w14:textId="7064E494" w:rsidR="00B4137D" w:rsidRPr="00B4137D" w:rsidRDefault="00B4137D" w:rsidP="005C2A43">
      <w:pPr>
        <w:numPr>
          <w:ilvl w:val="0"/>
          <w:numId w:val="2"/>
        </w:numPr>
        <w:spacing w:after="0"/>
        <w:ind w:left="720"/>
        <w:contextualSpacing/>
        <w:rPr>
          <w:rFonts w:eastAsia="Times New Roman" w:cs="Times New Roman"/>
          <w:color w:val="000000"/>
          <w:sz w:val="22"/>
          <w:szCs w:val="24"/>
        </w:rPr>
      </w:pPr>
      <w:r w:rsidRPr="00B4137D">
        <w:rPr>
          <w:rFonts w:eastAsia="Times New Roman" w:cs="Times New Roman"/>
          <w:color w:val="000000"/>
          <w:sz w:val="22"/>
          <w:szCs w:val="24"/>
        </w:rPr>
        <w:t>Rev. Tyler Sit – New City Church, South Minneapolis, MN</w:t>
      </w:r>
      <w:ins w:id="1" w:author="Jay Wilkinson" w:date="2020-10-23T17:19:00Z">
        <w:r w:rsidR="00BE2C8A">
          <w:rPr>
            <w:rFonts w:eastAsia="Times New Roman" w:cs="Times New Roman"/>
            <w:color w:val="000000"/>
            <w:sz w:val="22"/>
            <w:szCs w:val="24"/>
          </w:rPr>
          <w:t>, Methodist</w:t>
        </w:r>
      </w:ins>
    </w:p>
    <w:p w14:paraId="6F97186A" w14:textId="77777777" w:rsidR="00B4137D" w:rsidRPr="00B4137D" w:rsidRDefault="00B4137D" w:rsidP="005C2A43">
      <w:pPr>
        <w:numPr>
          <w:ilvl w:val="1"/>
          <w:numId w:val="1"/>
        </w:numPr>
        <w:tabs>
          <w:tab w:val="left" w:pos="6570"/>
        </w:tabs>
        <w:spacing w:after="0"/>
        <w:ind w:left="720"/>
        <w:contextualSpacing/>
        <w:rPr>
          <w:rFonts w:eastAsia="Times New Roman" w:cs="Times New Roman"/>
          <w:color w:val="000000"/>
          <w:sz w:val="22"/>
          <w:szCs w:val="24"/>
        </w:rPr>
      </w:pPr>
      <w:r w:rsidRPr="00B4137D">
        <w:rPr>
          <w:rFonts w:eastAsia="Times New Roman" w:cs="Times New Roman"/>
          <w:color w:val="000000"/>
          <w:sz w:val="22"/>
          <w:szCs w:val="24"/>
        </w:rPr>
        <w:t>William McConnell – Mission Engagement Advisor, Central Region, Presbyterian Mission Agency.</w:t>
      </w:r>
    </w:p>
    <w:p w14:paraId="129099D0" w14:textId="77777777" w:rsidR="00B4137D" w:rsidRPr="00B4137D" w:rsidRDefault="00B4137D" w:rsidP="00B4137D">
      <w:pPr>
        <w:numPr>
          <w:ilvl w:val="0"/>
          <w:numId w:val="1"/>
        </w:numPr>
        <w:spacing w:after="0"/>
        <w:ind w:left="0"/>
        <w:contextualSpacing/>
        <w:rPr>
          <w:rFonts w:eastAsia="Times New Roman" w:cs="Times New Roman"/>
          <w:b/>
          <w:bCs/>
          <w:color w:val="000000"/>
          <w:szCs w:val="24"/>
        </w:rPr>
      </w:pPr>
      <w:r w:rsidRPr="00B4137D">
        <w:rPr>
          <w:rFonts w:eastAsia="Times New Roman" w:cs="Times New Roman"/>
          <w:b/>
          <w:bCs/>
          <w:color w:val="000000"/>
          <w:szCs w:val="24"/>
        </w:rPr>
        <w:t>The Presbytery approved the motion of the Appointment of staff member, Amanda Keppers, as the Roll Clerk and Minutes Clerk.</w:t>
      </w:r>
    </w:p>
    <w:p w14:paraId="50698B6A" w14:textId="77777777" w:rsidR="00B4137D" w:rsidRPr="00B4137D" w:rsidRDefault="00B4137D" w:rsidP="005C2A43">
      <w:pPr>
        <w:numPr>
          <w:ilvl w:val="0"/>
          <w:numId w:val="3"/>
        </w:numPr>
        <w:tabs>
          <w:tab w:val="left" w:pos="6570"/>
        </w:tabs>
        <w:spacing w:after="0"/>
        <w:ind w:left="720"/>
        <w:contextualSpacing/>
        <w:rPr>
          <w:rFonts w:eastAsia="Times New Roman" w:cs="Times New Roman"/>
          <w:color w:val="000000"/>
          <w:sz w:val="22"/>
          <w:szCs w:val="24"/>
        </w:rPr>
      </w:pPr>
      <w:r w:rsidRPr="00B4137D">
        <w:rPr>
          <w:rFonts w:eastAsia="Times New Roman" w:cs="Times New Roman"/>
          <w:color w:val="000000"/>
          <w:sz w:val="22"/>
          <w:szCs w:val="24"/>
        </w:rPr>
        <w:t xml:space="preserve">The roll, formed from the participants list of </w:t>
      </w:r>
      <w:proofErr w:type="gramStart"/>
      <w:r w:rsidRPr="00B4137D">
        <w:rPr>
          <w:rFonts w:eastAsia="Times New Roman" w:cs="Times New Roman"/>
          <w:color w:val="000000"/>
          <w:sz w:val="22"/>
          <w:szCs w:val="24"/>
        </w:rPr>
        <w:t>zoom</w:t>
      </w:r>
      <w:proofErr w:type="gramEnd"/>
      <w:r w:rsidRPr="00B4137D">
        <w:rPr>
          <w:rFonts w:eastAsia="Times New Roman" w:cs="Times New Roman"/>
          <w:color w:val="000000"/>
          <w:sz w:val="22"/>
          <w:szCs w:val="24"/>
        </w:rPr>
        <w:t>, follows:</w:t>
      </w:r>
    </w:p>
    <w:tbl>
      <w:tblPr>
        <w:tblW w:w="9295" w:type="dxa"/>
        <w:tblLook w:val="04A0" w:firstRow="1" w:lastRow="0" w:firstColumn="1" w:lastColumn="0" w:noHBand="0" w:noVBand="1"/>
      </w:tblPr>
      <w:tblGrid>
        <w:gridCol w:w="3927"/>
        <w:gridCol w:w="109"/>
        <w:gridCol w:w="667"/>
        <w:gridCol w:w="4144"/>
        <w:gridCol w:w="448"/>
      </w:tblGrid>
      <w:tr w:rsidR="00B4137D" w:rsidRPr="00B4137D" w14:paraId="3E127297" w14:textId="77777777" w:rsidTr="00B4137D">
        <w:trPr>
          <w:trHeight w:val="316"/>
        </w:trPr>
        <w:tc>
          <w:tcPr>
            <w:tcW w:w="9295" w:type="dxa"/>
            <w:gridSpan w:val="5"/>
            <w:tcBorders>
              <w:top w:val="nil"/>
              <w:left w:val="nil"/>
              <w:bottom w:val="nil"/>
              <w:right w:val="nil"/>
            </w:tcBorders>
            <w:shd w:val="clear" w:color="auto" w:fill="auto"/>
            <w:noWrap/>
            <w:vAlign w:val="bottom"/>
            <w:hideMark/>
          </w:tcPr>
          <w:p w14:paraId="6134B50C" w14:textId="77777777" w:rsidR="00B4137D" w:rsidRPr="00B4137D" w:rsidRDefault="00B4137D" w:rsidP="00B4137D">
            <w:pPr>
              <w:spacing w:after="0" w:line="240" w:lineRule="auto"/>
              <w:jc w:val="center"/>
              <w:rPr>
                <w:rFonts w:ascii="Calibri" w:eastAsia="Times New Roman" w:hAnsi="Calibri" w:cs="Calibri"/>
                <w:b/>
                <w:bCs/>
                <w:color w:val="000000"/>
                <w:szCs w:val="24"/>
              </w:rPr>
            </w:pPr>
            <w:r w:rsidRPr="00B4137D">
              <w:rPr>
                <w:rFonts w:ascii="Calibri" w:eastAsia="Times New Roman" w:hAnsi="Calibri" w:cs="Calibri"/>
                <w:b/>
                <w:bCs/>
                <w:color w:val="000000"/>
                <w:szCs w:val="24"/>
              </w:rPr>
              <w:t>Teaching Elders- Minister Members</w:t>
            </w:r>
          </w:p>
        </w:tc>
      </w:tr>
      <w:tr w:rsidR="00B4137D" w:rsidRPr="00B4137D" w14:paraId="6C90ACFF" w14:textId="77777777" w:rsidTr="00B4137D">
        <w:trPr>
          <w:trHeight w:val="316"/>
        </w:trPr>
        <w:tc>
          <w:tcPr>
            <w:tcW w:w="3927" w:type="dxa"/>
            <w:tcBorders>
              <w:top w:val="nil"/>
              <w:left w:val="nil"/>
              <w:bottom w:val="nil"/>
              <w:right w:val="nil"/>
            </w:tcBorders>
            <w:shd w:val="clear" w:color="auto" w:fill="auto"/>
            <w:noWrap/>
            <w:vAlign w:val="bottom"/>
            <w:hideMark/>
          </w:tcPr>
          <w:p w14:paraId="64C2CD8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Matthew Arneson</w:t>
            </w:r>
          </w:p>
        </w:tc>
        <w:tc>
          <w:tcPr>
            <w:tcW w:w="776" w:type="dxa"/>
            <w:gridSpan w:val="2"/>
            <w:tcBorders>
              <w:top w:val="nil"/>
              <w:left w:val="nil"/>
              <w:bottom w:val="nil"/>
              <w:right w:val="nil"/>
            </w:tcBorders>
            <w:shd w:val="clear" w:color="auto" w:fill="auto"/>
            <w:noWrap/>
            <w:vAlign w:val="bottom"/>
            <w:hideMark/>
          </w:tcPr>
          <w:p w14:paraId="20541A4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5581B66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Lawrence Lee</w:t>
            </w:r>
          </w:p>
        </w:tc>
        <w:tc>
          <w:tcPr>
            <w:tcW w:w="448" w:type="dxa"/>
            <w:tcBorders>
              <w:top w:val="nil"/>
              <w:left w:val="nil"/>
              <w:bottom w:val="nil"/>
              <w:right w:val="nil"/>
            </w:tcBorders>
            <w:shd w:val="clear" w:color="auto" w:fill="auto"/>
            <w:noWrap/>
            <w:vAlign w:val="bottom"/>
            <w:hideMark/>
          </w:tcPr>
          <w:p w14:paraId="6C3FF46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5C7D9F5E" w14:textId="77777777" w:rsidTr="00B4137D">
        <w:trPr>
          <w:trHeight w:val="316"/>
        </w:trPr>
        <w:tc>
          <w:tcPr>
            <w:tcW w:w="3927" w:type="dxa"/>
            <w:tcBorders>
              <w:top w:val="nil"/>
              <w:left w:val="nil"/>
              <w:bottom w:val="nil"/>
              <w:right w:val="nil"/>
            </w:tcBorders>
            <w:shd w:val="clear" w:color="auto" w:fill="auto"/>
            <w:noWrap/>
            <w:vAlign w:val="bottom"/>
            <w:hideMark/>
          </w:tcPr>
          <w:p w14:paraId="0549A3D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Lindsay Louise Biddle</w:t>
            </w:r>
          </w:p>
        </w:tc>
        <w:tc>
          <w:tcPr>
            <w:tcW w:w="776" w:type="dxa"/>
            <w:gridSpan w:val="2"/>
            <w:tcBorders>
              <w:top w:val="nil"/>
              <w:left w:val="nil"/>
              <w:bottom w:val="nil"/>
              <w:right w:val="nil"/>
            </w:tcBorders>
            <w:shd w:val="clear" w:color="auto" w:fill="auto"/>
            <w:noWrap/>
            <w:vAlign w:val="bottom"/>
            <w:hideMark/>
          </w:tcPr>
          <w:p w14:paraId="751FCDB7"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023D86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Elizabeth </w:t>
            </w:r>
            <w:proofErr w:type="spellStart"/>
            <w:r w:rsidRPr="00B4137D">
              <w:rPr>
                <w:rFonts w:eastAsia="Times New Roman" w:cs="Times New Roman"/>
                <w:color w:val="000000"/>
                <w:szCs w:val="24"/>
              </w:rPr>
              <w:t>Liebentstein</w:t>
            </w:r>
            <w:proofErr w:type="spellEnd"/>
          </w:p>
        </w:tc>
        <w:tc>
          <w:tcPr>
            <w:tcW w:w="448" w:type="dxa"/>
            <w:tcBorders>
              <w:top w:val="nil"/>
              <w:left w:val="nil"/>
              <w:bottom w:val="nil"/>
              <w:right w:val="nil"/>
            </w:tcBorders>
            <w:shd w:val="clear" w:color="auto" w:fill="auto"/>
            <w:noWrap/>
            <w:vAlign w:val="bottom"/>
            <w:hideMark/>
          </w:tcPr>
          <w:p w14:paraId="5A327349"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3F98D68D" w14:textId="77777777" w:rsidTr="00B4137D">
        <w:trPr>
          <w:trHeight w:val="316"/>
        </w:trPr>
        <w:tc>
          <w:tcPr>
            <w:tcW w:w="3927" w:type="dxa"/>
            <w:tcBorders>
              <w:top w:val="nil"/>
              <w:left w:val="nil"/>
              <w:bottom w:val="nil"/>
              <w:right w:val="nil"/>
            </w:tcBorders>
            <w:shd w:val="clear" w:color="auto" w:fill="auto"/>
            <w:noWrap/>
            <w:vAlign w:val="bottom"/>
            <w:hideMark/>
          </w:tcPr>
          <w:p w14:paraId="5A57CFE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Richard Blood</w:t>
            </w:r>
          </w:p>
        </w:tc>
        <w:tc>
          <w:tcPr>
            <w:tcW w:w="776" w:type="dxa"/>
            <w:gridSpan w:val="2"/>
            <w:tcBorders>
              <w:top w:val="nil"/>
              <w:left w:val="nil"/>
              <w:bottom w:val="nil"/>
              <w:right w:val="nil"/>
            </w:tcBorders>
            <w:shd w:val="clear" w:color="auto" w:fill="auto"/>
            <w:noWrap/>
            <w:vAlign w:val="bottom"/>
            <w:hideMark/>
          </w:tcPr>
          <w:p w14:paraId="75CFF3A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45C3885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James "Chris" McCurdy</w:t>
            </w:r>
          </w:p>
        </w:tc>
        <w:tc>
          <w:tcPr>
            <w:tcW w:w="448" w:type="dxa"/>
            <w:tcBorders>
              <w:top w:val="nil"/>
              <w:left w:val="nil"/>
              <w:bottom w:val="nil"/>
              <w:right w:val="nil"/>
            </w:tcBorders>
            <w:shd w:val="clear" w:color="auto" w:fill="auto"/>
            <w:noWrap/>
            <w:vAlign w:val="bottom"/>
            <w:hideMark/>
          </w:tcPr>
          <w:p w14:paraId="795150E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3A99907C" w14:textId="77777777" w:rsidTr="00B4137D">
        <w:trPr>
          <w:trHeight w:val="316"/>
        </w:trPr>
        <w:tc>
          <w:tcPr>
            <w:tcW w:w="3927" w:type="dxa"/>
            <w:tcBorders>
              <w:top w:val="nil"/>
              <w:left w:val="nil"/>
              <w:bottom w:val="nil"/>
              <w:right w:val="nil"/>
            </w:tcBorders>
            <w:shd w:val="clear" w:color="auto" w:fill="auto"/>
            <w:noWrap/>
            <w:vAlign w:val="bottom"/>
            <w:hideMark/>
          </w:tcPr>
          <w:p w14:paraId="656BC12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James Deters </w:t>
            </w:r>
          </w:p>
        </w:tc>
        <w:tc>
          <w:tcPr>
            <w:tcW w:w="776" w:type="dxa"/>
            <w:gridSpan w:val="2"/>
            <w:tcBorders>
              <w:top w:val="nil"/>
              <w:left w:val="nil"/>
              <w:bottom w:val="nil"/>
              <w:right w:val="nil"/>
            </w:tcBorders>
            <w:shd w:val="clear" w:color="auto" w:fill="auto"/>
            <w:noWrap/>
            <w:vAlign w:val="bottom"/>
            <w:hideMark/>
          </w:tcPr>
          <w:p w14:paraId="71DDDE8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67AE56A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Chips Paulson</w:t>
            </w:r>
          </w:p>
        </w:tc>
        <w:tc>
          <w:tcPr>
            <w:tcW w:w="448" w:type="dxa"/>
            <w:tcBorders>
              <w:top w:val="nil"/>
              <w:left w:val="nil"/>
              <w:bottom w:val="nil"/>
              <w:right w:val="nil"/>
            </w:tcBorders>
            <w:shd w:val="clear" w:color="auto" w:fill="auto"/>
            <w:noWrap/>
            <w:vAlign w:val="bottom"/>
            <w:hideMark/>
          </w:tcPr>
          <w:p w14:paraId="263E2EE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151B14DC" w14:textId="77777777" w:rsidTr="00B4137D">
        <w:trPr>
          <w:trHeight w:val="316"/>
        </w:trPr>
        <w:tc>
          <w:tcPr>
            <w:tcW w:w="3927" w:type="dxa"/>
            <w:tcBorders>
              <w:top w:val="nil"/>
              <w:left w:val="nil"/>
              <w:bottom w:val="nil"/>
              <w:right w:val="nil"/>
            </w:tcBorders>
            <w:shd w:val="clear" w:color="auto" w:fill="auto"/>
            <w:noWrap/>
            <w:vAlign w:val="bottom"/>
            <w:hideMark/>
          </w:tcPr>
          <w:p w14:paraId="3048AC9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Dorothy Duquette</w:t>
            </w:r>
          </w:p>
        </w:tc>
        <w:tc>
          <w:tcPr>
            <w:tcW w:w="776" w:type="dxa"/>
            <w:gridSpan w:val="2"/>
            <w:tcBorders>
              <w:top w:val="nil"/>
              <w:left w:val="nil"/>
              <w:bottom w:val="nil"/>
              <w:right w:val="nil"/>
            </w:tcBorders>
            <w:shd w:val="clear" w:color="auto" w:fill="auto"/>
            <w:noWrap/>
            <w:vAlign w:val="bottom"/>
            <w:hideMark/>
          </w:tcPr>
          <w:p w14:paraId="6F127BB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332016C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Kerry </w:t>
            </w:r>
            <w:proofErr w:type="spellStart"/>
            <w:r w:rsidRPr="00B4137D">
              <w:rPr>
                <w:rFonts w:eastAsia="Times New Roman" w:cs="Times New Roman"/>
                <w:color w:val="000000"/>
                <w:szCs w:val="24"/>
              </w:rPr>
              <w:t>Tomhave</w:t>
            </w:r>
            <w:proofErr w:type="spellEnd"/>
          </w:p>
        </w:tc>
        <w:tc>
          <w:tcPr>
            <w:tcW w:w="448" w:type="dxa"/>
            <w:tcBorders>
              <w:top w:val="nil"/>
              <w:left w:val="nil"/>
              <w:bottom w:val="nil"/>
              <w:right w:val="nil"/>
            </w:tcBorders>
            <w:shd w:val="clear" w:color="auto" w:fill="auto"/>
            <w:noWrap/>
            <w:vAlign w:val="bottom"/>
            <w:hideMark/>
          </w:tcPr>
          <w:p w14:paraId="7116DCA2"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29912DAC" w14:textId="77777777" w:rsidTr="00B4137D">
        <w:trPr>
          <w:trHeight w:val="316"/>
        </w:trPr>
        <w:tc>
          <w:tcPr>
            <w:tcW w:w="3927" w:type="dxa"/>
            <w:tcBorders>
              <w:top w:val="nil"/>
              <w:left w:val="nil"/>
              <w:bottom w:val="nil"/>
              <w:right w:val="nil"/>
            </w:tcBorders>
            <w:shd w:val="clear" w:color="auto" w:fill="auto"/>
            <w:noWrap/>
            <w:vAlign w:val="bottom"/>
            <w:hideMark/>
          </w:tcPr>
          <w:p w14:paraId="4AFC05E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Corey Larsen</w:t>
            </w:r>
          </w:p>
        </w:tc>
        <w:tc>
          <w:tcPr>
            <w:tcW w:w="776" w:type="dxa"/>
            <w:gridSpan w:val="2"/>
            <w:tcBorders>
              <w:top w:val="nil"/>
              <w:left w:val="nil"/>
              <w:bottom w:val="nil"/>
              <w:right w:val="nil"/>
            </w:tcBorders>
            <w:shd w:val="clear" w:color="auto" w:fill="auto"/>
            <w:noWrap/>
            <w:vAlign w:val="bottom"/>
            <w:hideMark/>
          </w:tcPr>
          <w:p w14:paraId="417A46E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0AFFE92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Kathryn Reid Walker</w:t>
            </w:r>
          </w:p>
        </w:tc>
        <w:tc>
          <w:tcPr>
            <w:tcW w:w="448" w:type="dxa"/>
            <w:tcBorders>
              <w:top w:val="nil"/>
              <w:left w:val="nil"/>
              <w:bottom w:val="nil"/>
              <w:right w:val="nil"/>
            </w:tcBorders>
            <w:shd w:val="clear" w:color="auto" w:fill="auto"/>
            <w:noWrap/>
            <w:vAlign w:val="bottom"/>
            <w:hideMark/>
          </w:tcPr>
          <w:p w14:paraId="16A0956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72BC681A" w14:textId="77777777" w:rsidTr="00B4137D">
        <w:trPr>
          <w:trHeight w:val="316"/>
        </w:trPr>
        <w:tc>
          <w:tcPr>
            <w:tcW w:w="3927" w:type="dxa"/>
            <w:tcBorders>
              <w:top w:val="nil"/>
              <w:left w:val="nil"/>
              <w:bottom w:val="nil"/>
              <w:right w:val="nil"/>
            </w:tcBorders>
            <w:shd w:val="clear" w:color="auto" w:fill="auto"/>
            <w:noWrap/>
            <w:vAlign w:val="bottom"/>
            <w:hideMark/>
          </w:tcPr>
          <w:p w14:paraId="4191E65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Brett Foote</w:t>
            </w:r>
          </w:p>
        </w:tc>
        <w:tc>
          <w:tcPr>
            <w:tcW w:w="776" w:type="dxa"/>
            <w:gridSpan w:val="2"/>
            <w:tcBorders>
              <w:top w:val="nil"/>
              <w:left w:val="nil"/>
              <w:bottom w:val="nil"/>
              <w:right w:val="nil"/>
            </w:tcBorders>
            <w:shd w:val="clear" w:color="auto" w:fill="auto"/>
            <w:noWrap/>
            <w:vAlign w:val="bottom"/>
            <w:hideMark/>
          </w:tcPr>
          <w:p w14:paraId="153F778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3ED9EFB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Lon Weaver</w:t>
            </w:r>
          </w:p>
        </w:tc>
        <w:tc>
          <w:tcPr>
            <w:tcW w:w="448" w:type="dxa"/>
            <w:tcBorders>
              <w:top w:val="nil"/>
              <w:left w:val="nil"/>
              <w:bottom w:val="nil"/>
              <w:right w:val="nil"/>
            </w:tcBorders>
            <w:shd w:val="clear" w:color="auto" w:fill="auto"/>
            <w:noWrap/>
            <w:vAlign w:val="bottom"/>
            <w:hideMark/>
          </w:tcPr>
          <w:p w14:paraId="49CDAEEC"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21529621" w14:textId="77777777" w:rsidTr="00B4137D">
        <w:trPr>
          <w:trHeight w:val="316"/>
        </w:trPr>
        <w:tc>
          <w:tcPr>
            <w:tcW w:w="3927" w:type="dxa"/>
            <w:tcBorders>
              <w:top w:val="nil"/>
              <w:left w:val="nil"/>
              <w:bottom w:val="nil"/>
              <w:right w:val="nil"/>
            </w:tcBorders>
            <w:shd w:val="clear" w:color="auto" w:fill="auto"/>
            <w:noWrap/>
            <w:vAlign w:val="bottom"/>
            <w:hideMark/>
          </w:tcPr>
          <w:p w14:paraId="40F29B8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Kari Jutila</w:t>
            </w:r>
          </w:p>
        </w:tc>
        <w:tc>
          <w:tcPr>
            <w:tcW w:w="776" w:type="dxa"/>
            <w:gridSpan w:val="2"/>
            <w:tcBorders>
              <w:top w:val="nil"/>
              <w:left w:val="nil"/>
              <w:bottom w:val="nil"/>
              <w:right w:val="nil"/>
            </w:tcBorders>
            <w:shd w:val="clear" w:color="auto" w:fill="auto"/>
            <w:noWrap/>
            <w:vAlign w:val="bottom"/>
            <w:hideMark/>
          </w:tcPr>
          <w:p w14:paraId="3644EA5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0CDF388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Robyn Weaver</w:t>
            </w:r>
          </w:p>
        </w:tc>
        <w:tc>
          <w:tcPr>
            <w:tcW w:w="448" w:type="dxa"/>
            <w:tcBorders>
              <w:top w:val="nil"/>
              <w:left w:val="nil"/>
              <w:bottom w:val="nil"/>
              <w:right w:val="nil"/>
            </w:tcBorders>
            <w:shd w:val="clear" w:color="auto" w:fill="auto"/>
            <w:noWrap/>
            <w:vAlign w:val="bottom"/>
            <w:hideMark/>
          </w:tcPr>
          <w:p w14:paraId="6A88E8A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56EF497B" w14:textId="77777777" w:rsidTr="00B4137D">
        <w:trPr>
          <w:trHeight w:val="316"/>
        </w:trPr>
        <w:tc>
          <w:tcPr>
            <w:tcW w:w="3927" w:type="dxa"/>
            <w:tcBorders>
              <w:top w:val="nil"/>
              <w:left w:val="nil"/>
              <w:bottom w:val="nil"/>
              <w:right w:val="nil"/>
            </w:tcBorders>
            <w:shd w:val="clear" w:color="auto" w:fill="auto"/>
            <w:noWrap/>
            <w:vAlign w:val="bottom"/>
            <w:hideMark/>
          </w:tcPr>
          <w:p w14:paraId="785637B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Jeremiah Knabe</w:t>
            </w:r>
          </w:p>
        </w:tc>
        <w:tc>
          <w:tcPr>
            <w:tcW w:w="776" w:type="dxa"/>
            <w:gridSpan w:val="2"/>
            <w:tcBorders>
              <w:top w:val="nil"/>
              <w:left w:val="nil"/>
              <w:bottom w:val="nil"/>
              <w:right w:val="nil"/>
            </w:tcBorders>
            <w:shd w:val="clear" w:color="auto" w:fill="auto"/>
            <w:noWrap/>
            <w:vAlign w:val="bottom"/>
            <w:hideMark/>
          </w:tcPr>
          <w:p w14:paraId="1EA37AF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00B1EEC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Douglas Workman</w:t>
            </w:r>
          </w:p>
        </w:tc>
        <w:tc>
          <w:tcPr>
            <w:tcW w:w="448" w:type="dxa"/>
            <w:tcBorders>
              <w:top w:val="nil"/>
              <w:left w:val="nil"/>
              <w:bottom w:val="nil"/>
              <w:right w:val="nil"/>
            </w:tcBorders>
            <w:shd w:val="clear" w:color="auto" w:fill="auto"/>
            <w:noWrap/>
            <w:vAlign w:val="bottom"/>
            <w:hideMark/>
          </w:tcPr>
          <w:p w14:paraId="45227BA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7B8E8D77" w14:textId="77777777" w:rsidTr="00B4137D">
        <w:trPr>
          <w:trHeight w:val="316"/>
        </w:trPr>
        <w:tc>
          <w:tcPr>
            <w:tcW w:w="3927" w:type="dxa"/>
            <w:tcBorders>
              <w:top w:val="nil"/>
              <w:left w:val="nil"/>
              <w:bottom w:val="nil"/>
              <w:right w:val="nil"/>
            </w:tcBorders>
            <w:shd w:val="clear" w:color="auto" w:fill="auto"/>
            <w:noWrap/>
            <w:vAlign w:val="bottom"/>
            <w:hideMark/>
          </w:tcPr>
          <w:p w14:paraId="34E2CA6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lastRenderedPageBreak/>
              <w:t>Kate Kolmodin</w:t>
            </w:r>
          </w:p>
        </w:tc>
        <w:tc>
          <w:tcPr>
            <w:tcW w:w="776" w:type="dxa"/>
            <w:gridSpan w:val="2"/>
            <w:tcBorders>
              <w:top w:val="nil"/>
              <w:left w:val="nil"/>
              <w:bottom w:val="nil"/>
              <w:right w:val="nil"/>
            </w:tcBorders>
            <w:shd w:val="clear" w:color="auto" w:fill="auto"/>
            <w:noWrap/>
            <w:vAlign w:val="bottom"/>
            <w:hideMark/>
          </w:tcPr>
          <w:p w14:paraId="7B7AA4C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2B1079A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John Yingling</w:t>
            </w:r>
          </w:p>
        </w:tc>
        <w:tc>
          <w:tcPr>
            <w:tcW w:w="448" w:type="dxa"/>
            <w:tcBorders>
              <w:top w:val="nil"/>
              <w:left w:val="nil"/>
              <w:bottom w:val="nil"/>
              <w:right w:val="nil"/>
            </w:tcBorders>
            <w:shd w:val="clear" w:color="auto" w:fill="auto"/>
            <w:noWrap/>
            <w:vAlign w:val="bottom"/>
            <w:hideMark/>
          </w:tcPr>
          <w:p w14:paraId="3218C6C7"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677C380" w14:textId="77777777" w:rsidTr="00B4137D">
        <w:trPr>
          <w:trHeight w:val="316"/>
        </w:trPr>
        <w:tc>
          <w:tcPr>
            <w:tcW w:w="3927" w:type="dxa"/>
            <w:tcBorders>
              <w:top w:val="nil"/>
              <w:left w:val="nil"/>
              <w:bottom w:val="nil"/>
              <w:right w:val="nil"/>
            </w:tcBorders>
            <w:shd w:val="clear" w:color="auto" w:fill="auto"/>
            <w:noWrap/>
            <w:vAlign w:val="bottom"/>
            <w:hideMark/>
          </w:tcPr>
          <w:p w14:paraId="26D611E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Corey Larsen</w:t>
            </w:r>
          </w:p>
        </w:tc>
        <w:tc>
          <w:tcPr>
            <w:tcW w:w="776" w:type="dxa"/>
            <w:gridSpan w:val="2"/>
            <w:tcBorders>
              <w:top w:val="nil"/>
              <w:left w:val="nil"/>
              <w:bottom w:val="nil"/>
              <w:right w:val="nil"/>
            </w:tcBorders>
            <w:shd w:val="clear" w:color="auto" w:fill="auto"/>
            <w:noWrap/>
            <w:vAlign w:val="bottom"/>
            <w:hideMark/>
          </w:tcPr>
          <w:p w14:paraId="7D78C41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1D08BBDF" w14:textId="77777777" w:rsidR="00B4137D" w:rsidRPr="00B4137D" w:rsidRDefault="00B4137D" w:rsidP="00B4137D">
            <w:pPr>
              <w:spacing w:after="0" w:line="240" w:lineRule="auto"/>
              <w:rPr>
                <w:rFonts w:eastAsia="Times New Roman" w:cs="Times New Roman"/>
                <w:color w:val="000000"/>
                <w:szCs w:val="24"/>
              </w:rPr>
            </w:pPr>
          </w:p>
        </w:tc>
        <w:tc>
          <w:tcPr>
            <w:tcW w:w="448" w:type="dxa"/>
            <w:tcBorders>
              <w:top w:val="nil"/>
              <w:left w:val="nil"/>
              <w:bottom w:val="nil"/>
              <w:right w:val="nil"/>
            </w:tcBorders>
            <w:shd w:val="clear" w:color="auto" w:fill="auto"/>
            <w:noWrap/>
            <w:vAlign w:val="bottom"/>
            <w:hideMark/>
          </w:tcPr>
          <w:p w14:paraId="731C0EFC"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C462AD7" w14:textId="77777777" w:rsidTr="00B4137D">
        <w:trPr>
          <w:trHeight w:val="316"/>
        </w:trPr>
        <w:tc>
          <w:tcPr>
            <w:tcW w:w="9295" w:type="dxa"/>
            <w:gridSpan w:val="5"/>
            <w:tcBorders>
              <w:top w:val="nil"/>
              <w:left w:val="nil"/>
              <w:bottom w:val="nil"/>
              <w:right w:val="nil"/>
            </w:tcBorders>
            <w:shd w:val="clear" w:color="auto" w:fill="auto"/>
            <w:noWrap/>
            <w:vAlign w:val="bottom"/>
            <w:hideMark/>
          </w:tcPr>
          <w:p w14:paraId="0B93B2FC" w14:textId="77777777" w:rsidR="00B4137D" w:rsidRPr="00B4137D" w:rsidRDefault="00B4137D" w:rsidP="00B4137D">
            <w:pPr>
              <w:spacing w:after="0" w:line="240" w:lineRule="auto"/>
              <w:jc w:val="center"/>
              <w:rPr>
                <w:rFonts w:ascii="Calibri" w:eastAsia="Times New Roman" w:hAnsi="Calibri" w:cs="Calibri"/>
                <w:b/>
                <w:bCs/>
                <w:color w:val="000000"/>
                <w:szCs w:val="24"/>
              </w:rPr>
            </w:pPr>
            <w:r w:rsidRPr="00B4137D">
              <w:rPr>
                <w:rFonts w:ascii="Calibri" w:eastAsia="Times New Roman" w:hAnsi="Calibri" w:cs="Calibri"/>
                <w:b/>
                <w:bCs/>
                <w:color w:val="000000"/>
                <w:szCs w:val="24"/>
              </w:rPr>
              <w:t>Honorably Retired</w:t>
            </w:r>
          </w:p>
        </w:tc>
      </w:tr>
      <w:tr w:rsidR="00B4137D" w:rsidRPr="00B4137D" w14:paraId="2EF12C74" w14:textId="77777777" w:rsidTr="00B4137D">
        <w:trPr>
          <w:trHeight w:val="316"/>
        </w:trPr>
        <w:tc>
          <w:tcPr>
            <w:tcW w:w="3927" w:type="dxa"/>
            <w:tcBorders>
              <w:top w:val="nil"/>
              <w:left w:val="nil"/>
              <w:bottom w:val="nil"/>
              <w:right w:val="nil"/>
            </w:tcBorders>
            <w:shd w:val="clear" w:color="auto" w:fill="auto"/>
            <w:noWrap/>
            <w:vAlign w:val="bottom"/>
            <w:hideMark/>
          </w:tcPr>
          <w:p w14:paraId="6AE643E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Duane Aslyn</w:t>
            </w:r>
          </w:p>
        </w:tc>
        <w:tc>
          <w:tcPr>
            <w:tcW w:w="776" w:type="dxa"/>
            <w:gridSpan w:val="2"/>
            <w:tcBorders>
              <w:top w:val="nil"/>
              <w:left w:val="nil"/>
              <w:bottom w:val="nil"/>
              <w:right w:val="nil"/>
            </w:tcBorders>
            <w:shd w:val="clear" w:color="auto" w:fill="auto"/>
            <w:noWrap/>
            <w:vAlign w:val="bottom"/>
            <w:hideMark/>
          </w:tcPr>
          <w:p w14:paraId="1EC81844"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D579B4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David Guthrie</w:t>
            </w:r>
          </w:p>
        </w:tc>
        <w:tc>
          <w:tcPr>
            <w:tcW w:w="448" w:type="dxa"/>
            <w:tcBorders>
              <w:top w:val="nil"/>
              <w:left w:val="nil"/>
              <w:bottom w:val="nil"/>
              <w:right w:val="nil"/>
            </w:tcBorders>
            <w:shd w:val="clear" w:color="auto" w:fill="auto"/>
            <w:noWrap/>
            <w:vAlign w:val="bottom"/>
            <w:hideMark/>
          </w:tcPr>
          <w:p w14:paraId="24ECE3F0"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AA903CF" w14:textId="77777777" w:rsidTr="00B4137D">
        <w:trPr>
          <w:trHeight w:val="316"/>
        </w:trPr>
        <w:tc>
          <w:tcPr>
            <w:tcW w:w="3927" w:type="dxa"/>
            <w:tcBorders>
              <w:top w:val="nil"/>
              <w:left w:val="nil"/>
              <w:bottom w:val="nil"/>
              <w:right w:val="nil"/>
            </w:tcBorders>
            <w:shd w:val="clear" w:color="auto" w:fill="auto"/>
            <w:noWrap/>
            <w:vAlign w:val="bottom"/>
            <w:hideMark/>
          </w:tcPr>
          <w:p w14:paraId="754335C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Dianna Bell</w:t>
            </w:r>
          </w:p>
        </w:tc>
        <w:tc>
          <w:tcPr>
            <w:tcW w:w="776" w:type="dxa"/>
            <w:gridSpan w:val="2"/>
            <w:tcBorders>
              <w:top w:val="nil"/>
              <w:left w:val="nil"/>
              <w:bottom w:val="nil"/>
              <w:right w:val="nil"/>
            </w:tcBorders>
            <w:shd w:val="clear" w:color="auto" w:fill="auto"/>
            <w:noWrap/>
            <w:vAlign w:val="bottom"/>
            <w:hideMark/>
          </w:tcPr>
          <w:p w14:paraId="2E740D9B"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53AD13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Janelle Harrison</w:t>
            </w:r>
          </w:p>
        </w:tc>
        <w:tc>
          <w:tcPr>
            <w:tcW w:w="448" w:type="dxa"/>
            <w:tcBorders>
              <w:top w:val="nil"/>
              <w:left w:val="nil"/>
              <w:bottom w:val="nil"/>
              <w:right w:val="nil"/>
            </w:tcBorders>
            <w:shd w:val="clear" w:color="auto" w:fill="auto"/>
            <w:noWrap/>
            <w:vAlign w:val="bottom"/>
            <w:hideMark/>
          </w:tcPr>
          <w:p w14:paraId="2C78357F"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5B60355F" w14:textId="77777777" w:rsidTr="00B4137D">
        <w:trPr>
          <w:trHeight w:val="316"/>
        </w:trPr>
        <w:tc>
          <w:tcPr>
            <w:tcW w:w="3927" w:type="dxa"/>
            <w:tcBorders>
              <w:top w:val="nil"/>
              <w:left w:val="nil"/>
              <w:bottom w:val="nil"/>
              <w:right w:val="nil"/>
            </w:tcBorders>
            <w:shd w:val="clear" w:color="auto" w:fill="auto"/>
            <w:noWrap/>
            <w:vAlign w:val="bottom"/>
            <w:hideMark/>
          </w:tcPr>
          <w:p w14:paraId="6103D84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Donald Bell</w:t>
            </w:r>
          </w:p>
        </w:tc>
        <w:tc>
          <w:tcPr>
            <w:tcW w:w="776" w:type="dxa"/>
            <w:gridSpan w:val="2"/>
            <w:tcBorders>
              <w:top w:val="nil"/>
              <w:left w:val="nil"/>
              <w:bottom w:val="nil"/>
              <w:right w:val="nil"/>
            </w:tcBorders>
            <w:shd w:val="clear" w:color="auto" w:fill="auto"/>
            <w:noWrap/>
            <w:vAlign w:val="bottom"/>
            <w:hideMark/>
          </w:tcPr>
          <w:p w14:paraId="6B8D82A5"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ED9E62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Ron Henely</w:t>
            </w:r>
          </w:p>
        </w:tc>
        <w:tc>
          <w:tcPr>
            <w:tcW w:w="448" w:type="dxa"/>
            <w:tcBorders>
              <w:top w:val="nil"/>
              <w:left w:val="nil"/>
              <w:bottom w:val="nil"/>
              <w:right w:val="nil"/>
            </w:tcBorders>
            <w:shd w:val="clear" w:color="auto" w:fill="auto"/>
            <w:noWrap/>
            <w:vAlign w:val="bottom"/>
            <w:hideMark/>
          </w:tcPr>
          <w:p w14:paraId="785E794B"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2C76FD8F" w14:textId="77777777" w:rsidTr="00B4137D">
        <w:trPr>
          <w:trHeight w:val="316"/>
        </w:trPr>
        <w:tc>
          <w:tcPr>
            <w:tcW w:w="3927" w:type="dxa"/>
            <w:tcBorders>
              <w:top w:val="nil"/>
              <w:left w:val="nil"/>
              <w:bottom w:val="nil"/>
              <w:right w:val="nil"/>
            </w:tcBorders>
            <w:shd w:val="clear" w:color="auto" w:fill="auto"/>
            <w:noWrap/>
            <w:vAlign w:val="bottom"/>
            <w:hideMark/>
          </w:tcPr>
          <w:p w14:paraId="14EC528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Barry Boyer</w:t>
            </w:r>
          </w:p>
        </w:tc>
        <w:tc>
          <w:tcPr>
            <w:tcW w:w="776" w:type="dxa"/>
            <w:gridSpan w:val="2"/>
            <w:tcBorders>
              <w:top w:val="nil"/>
              <w:left w:val="nil"/>
              <w:bottom w:val="nil"/>
              <w:right w:val="nil"/>
            </w:tcBorders>
            <w:shd w:val="clear" w:color="auto" w:fill="auto"/>
            <w:noWrap/>
            <w:vAlign w:val="bottom"/>
            <w:hideMark/>
          </w:tcPr>
          <w:p w14:paraId="4927F1A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1C6E1B8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Robert Hickman</w:t>
            </w:r>
          </w:p>
        </w:tc>
        <w:tc>
          <w:tcPr>
            <w:tcW w:w="448" w:type="dxa"/>
            <w:tcBorders>
              <w:top w:val="nil"/>
              <w:left w:val="nil"/>
              <w:bottom w:val="nil"/>
              <w:right w:val="nil"/>
            </w:tcBorders>
            <w:shd w:val="clear" w:color="auto" w:fill="auto"/>
            <w:noWrap/>
            <w:vAlign w:val="bottom"/>
            <w:hideMark/>
          </w:tcPr>
          <w:p w14:paraId="47233361"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7F13B715" w14:textId="77777777" w:rsidTr="00B4137D">
        <w:trPr>
          <w:trHeight w:val="316"/>
        </w:trPr>
        <w:tc>
          <w:tcPr>
            <w:tcW w:w="3927" w:type="dxa"/>
            <w:tcBorders>
              <w:top w:val="nil"/>
              <w:left w:val="nil"/>
              <w:bottom w:val="nil"/>
              <w:right w:val="nil"/>
            </w:tcBorders>
            <w:shd w:val="clear" w:color="auto" w:fill="auto"/>
            <w:noWrap/>
            <w:vAlign w:val="bottom"/>
            <w:hideMark/>
          </w:tcPr>
          <w:p w14:paraId="6BEA314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Don Bump</w:t>
            </w:r>
          </w:p>
        </w:tc>
        <w:tc>
          <w:tcPr>
            <w:tcW w:w="776" w:type="dxa"/>
            <w:gridSpan w:val="2"/>
            <w:tcBorders>
              <w:top w:val="nil"/>
              <w:left w:val="nil"/>
              <w:bottom w:val="nil"/>
              <w:right w:val="nil"/>
            </w:tcBorders>
            <w:shd w:val="clear" w:color="auto" w:fill="auto"/>
            <w:noWrap/>
            <w:vAlign w:val="bottom"/>
            <w:hideMark/>
          </w:tcPr>
          <w:p w14:paraId="1272A627"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35CE2C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Charles House</w:t>
            </w:r>
          </w:p>
        </w:tc>
        <w:tc>
          <w:tcPr>
            <w:tcW w:w="448" w:type="dxa"/>
            <w:tcBorders>
              <w:top w:val="nil"/>
              <w:left w:val="nil"/>
              <w:bottom w:val="nil"/>
              <w:right w:val="nil"/>
            </w:tcBorders>
            <w:shd w:val="clear" w:color="auto" w:fill="auto"/>
            <w:noWrap/>
            <w:vAlign w:val="bottom"/>
            <w:hideMark/>
          </w:tcPr>
          <w:p w14:paraId="2D7510D6"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6348FBF7" w14:textId="77777777" w:rsidTr="00B4137D">
        <w:trPr>
          <w:trHeight w:val="316"/>
        </w:trPr>
        <w:tc>
          <w:tcPr>
            <w:tcW w:w="3927" w:type="dxa"/>
            <w:tcBorders>
              <w:top w:val="nil"/>
              <w:left w:val="nil"/>
              <w:bottom w:val="nil"/>
              <w:right w:val="nil"/>
            </w:tcBorders>
            <w:shd w:val="clear" w:color="auto" w:fill="auto"/>
            <w:noWrap/>
            <w:vAlign w:val="bottom"/>
            <w:hideMark/>
          </w:tcPr>
          <w:p w14:paraId="32639C9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Bruce </w:t>
            </w:r>
            <w:proofErr w:type="spellStart"/>
            <w:r w:rsidRPr="00B4137D">
              <w:rPr>
                <w:rFonts w:eastAsia="Times New Roman" w:cs="Times New Roman"/>
                <w:color w:val="000000"/>
                <w:szCs w:val="24"/>
              </w:rPr>
              <w:t>Calbreath</w:t>
            </w:r>
            <w:proofErr w:type="spellEnd"/>
          </w:p>
        </w:tc>
        <w:tc>
          <w:tcPr>
            <w:tcW w:w="776" w:type="dxa"/>
            <w:gridSpan w:val="2"/>
            <w:tcBorders>
              <w:top w:val="nil"/>
              <w:left w:val="nil"/>
              <w:bottom w:val="nil"/>
              <w:right w:val="nil"/>
            </w:tcBorders>
            <w:shd w:val="clear" w:color="auto" w:fill="auto"/>
            <w:noWrap/>
            <w:vAlign w:val="bottom"/>
            <w:hideMark/>
          </w:tcPr>
          <w:p w14:paraId="327A049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E0E411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Joel Huenemann</w:t>
            </w:r>
          </w:p>
        </w:tc>
        <w:tc>
          <w:tcPr>
            <w:tcW w:w="448" w:type="dxa"/>
            <w:tcBorders>
              <w:top w:val="nil"/>
              <w:left w:val="nil"/>
              <w:bottom w:val="nil"/>
              <w:right w:val="nil"/>
            </w:tcBorders>
            <w:shd w:val="clear" w:color="auto" w:fill="auto"/>
            <w:noWrap/>
            <w:vAlign w:val="bottom"/>
            <w:hideMark/>
          </w:tcPr>
          <w:p w14:paraId="53E3BFFC"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E65117B" w14:textId="77777777" w:rsidTr="00B4137D">
        <w:trPr>
          <w:trHeight w:val="316"/>
        </w:trPr>
        <w:tc>
          <w:tcPr>
            <w:tcW w:w="3927" w:type="dxa"/>
            <w:tcBorders>
              <w:top w:val="nil"/>
              <w:left w:val="nil"/>
              <w:bottom w:val="nil"/>
              <w:right w:val="nil"/>
            </w:tcBorders>
            <w:shd w:val="clear" w:color="auto" w:fill="auto"/>
            <w:noWrap/>
            <w:vAlign w:val="bottom"/>
            <w:hideMark/>
          </w:tcPr>
          <w:p w14:paraId="01F70F4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Bradley Carloss</w:t>
            </w:r>
          </w:p>
        </w:tc>
        <w:tc>
          <w:tcPr>
            <w:tcW w:w="776" w:type="dxa"/>
            <w:gridSpan w:val="2"/>
            <w:tcBorders>
              <w:top w:val="nil"/>
              <w:left w:val="nil"/>
              <w:bottom w:val="nil"/>
              <w:right w:val="nil"/>
            </w:tcBorders>
            <w:shd w:val="clear" w:color="auto" w:fill="auto"/>
            <w:noWrap/>
            <w:vAlign w:val="bottom"/>
            <w:hideMark/>
          </w:tcPr>
          <w:p w14:paraId="7E118A0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01EA199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Sharon Johnson</w:t>
            </w:r>
          </w:p>
        </w:tc>
        <w:tc>
          <w:tcPr>
            <w:tcW w:w="448" w:type="dxa"/>
            <w:tcBorders>
              <w:top w:val="nil"/>
              <w:left w:val="nil"/>
              <w:bottom w:val="nil"/>
              <w:right w:val="nil"/>
            </w:tcBorders>
            <w:shd w:val="clear" w:color="auto" w:fill="auto"/>
            <w:noWrap/>
            <w:vAlign w:val="bottom"/>
            <w:hideMark/>
          </w:tcPr>
          <w:p w14:paraId="0CE3E8C2"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54407DD1" w14:textId="77777777" w:rsidTr="00B4137D">
        <w:trPr>
          <w:trHeight w:val="316"/>
        </w:trPr>
        <w:tc>
          <w:tcPr>
            <w:tcW w:w="3927" w:type="dxa"/>
            <w:tcBorders>
              <w:top w:val="nil"/>
              <w:left w:val="nil"/>
              <w:bottom w:val="nil"/>
              <w:right w:val="nil"/>
            </w:tcBorders>
            <w:shd w:val="clear" w:color="auto" w:fill="auto"/>
            <w:noWrap/>
            <w:vAlign w:val="bottom"/>
            <w:hideMark/>
          </w:tcPr>
          <w:p w14:paraId="265C4C3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 Colquhoun</w:t>
            </w:r>
          </w:p>
        </w:tc>
        <w:tc>
          <w:tcPr>
            <w:tcW w:w="776" w:type="dxa"/>
            <w:gridSpan w:val="2"/>
            <w:tcBorders>
              <w:top w:val="nil"/>
              <w:left w:val="nil"/>
              <w:bottom w:val="nil"/>
              <w:right w:val="nil"/>
            </w:tcBorders>
            <w:shd w:val="clear" w:color="auto" w:fill="auto"/>
            <w:noWrap/>
            <w:vAlign w:val="bottom"/>
            <w:hideMark/>
          </w:tcPr>
          <w:p w14:paraId="3DE532A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CD4661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Robert Light</w:t>
            </w:r>
          </w:p>
        </w:tc>
        <w:tc>
          <w:tcPr>
            <w:tcW w:w="448" w:type="dxa"/>
            <w:tcBorders>
              <w:top w:val="nil"/>
              <w:left w:val="nil"/>
              <w:bottom w:val="nil"/>
              <w:right w:val="nil"/>
            </w:tcBorders>
            <w:shd w:val="clear" w:color="auto" w:fill="auto"/>
            <w:noWrap/>
            <w:vAlign w:val="bottom"/>
            <w:hideMark/>
          </w:tcPr>
          <w:p w14:paraId="1B5CDABE"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452B066" w14:textId="77777777" w:rsidTr="00B4137D">
        <w:trPr>
          <w:trHeight w:val="316"/>
        </w:trPr>
        <w:tc>
          <w:tcPr>
            <w:tcW w:w="3927" w:type="dxa"/>
            <w:tcBorders>
              <w:top w:val="nil"/>
              <w:left w:val="nil"/>
              <w:bottom w:val="nil"/>
              <w:right w:val="nil"/>
            </w:tcBorders>
            <w:shd w:val="clear" w:color="auto" w:fill="auto"/>
            <w:noWrap/>
            <w:vAlign w:val="bottom"/>
            <w:hideMark/>
          </w:tcPr>
          <w:p w14:paraId="4927B01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Martha </w:t>
            </w:r>
            <w:proofErr w:type="spellStart"/>
            <w:r w:rsidRPr="00B4137D">
              <w:rPr>
                <w:rFonts w:eastAsia="Times New Roman" w:cs="Times New Roman"/>
                <w:color w:val="000000"/>
                <w:szCs w:val="24"/>
              </w:rPr>
              <w:t>Coltvet</w:t>
            </w:r>
            <w:proofErr w:type="spellEnd"/>
          </w:p>
        </w:tc>
        <w:tc>
          <w:tcPr>
            <w:tcW w:w="776" w:type="dxa"/>
            <w:gridSpan w:val="2"/>
            <w:tcBorders>
              <w:top w:val="nil"/>
              <w:left w:val="nil"/>
              <w:bottom w:val="nil"/>
              <w:right w:val="nil"/>
            </w:tcBorders>
            <w:shd w:val="clear" w:color="auto" w:fill="auto"/>
            <w:noWrap/>
            <w:vAlign w:val="bottom"/>
            <w:hideMark/>
          </w:tcPr>
          <w:p w14:paraId="129C25A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B5E08D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John Mann</w:t>
            </w:r>
          </w:p>
        </w:tc>
        <w:tc>
          <w:tcPr>
            <w:tcW w:w="448" w:type="dxa"/>
            <w:tcBorders>
              <w:top w:val="nil"/>
              <w:left w:val="nil"/>
              <w:bottom w:val="nil"/>
              <w:right w:val="nil"/>
            </w:tcBorders>
            <w:shd w:val="clear" w:color="auto" w:fill="auto"/>
            <w:noWrap/>
            <w:vAlign w:val="bottom"/>
            <w:hideMark/>
          </w:tcPr>
          <w:p w14:paraId="31869D7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2297C1C7" w14:textId="77777777" w:rsidTr="00B4137D">
        <w:trPr>
          <w:trHeight w:val="316"/>
        </w:trPr>
        <w:tc>
          <w:tcPr>
            <w:tcW w:w="3927" w:type="dxa"/>
            <w:tcBorders>
              <w:top w:val="nil"/>
              <w:left w:val="nil"/>
              <w:bottom w:val="nil"/>
              <w:right w:val="nil"/>
            </w:tcBorders>
            <w:shd w:val="clear" w:color="auto" w:fill="auto"/>
            <w:noWrap/>
            <w:vAlign w:val="bottom"/>
            <w:hideMark/>
          </w:tcPr>
          <w:p w14:paraId="4346034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Peggy Cooper</w:t>
            </w:r>
          </w:p>
        </w:tc>
        <w:tc>
          <w:tcPr>
            <w:tcW w:w="776" w:type="dxa"/>
            <w:gridSpan w:val="2"/>
            <w:tcBorders>
              <w:top w:val="nil"/>
              <w:left w:val="nil"/>
              <w:bottom w:val="nil"/>
              <w:right w:val="nil"/>
            </w:tcBorders>
            <w:shd w:val="clear" w:color="auto" w:fill="auto"/>
            <w:noWrap/>
            <w:vAlign w:val="bottom"/>
            <w:hideMark/>
          </w:tcPr>
          <w:p w14:paraId="6FF9C7C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C716A6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Cindy Martinson, CRE</w:t>
            </w:r>
          </w:p>
        </w:tc>
        <w:tc>
          <w:tcPr>
            <w:tcW w:w="448" w:type="dxa"/>
            <w:tcBorders>
              <w:top w:val="nil"/>
              <w:left w:val="nil"/>
              <w:bottom w:val="nil"/>
              <w:right w:val="nil"/>
            </w:tcBorders>
            <w:shd w:val="clear" w:color="auto" w:fill="auto"/>
            <w:noWrap/>
            <w:vAlign w:val="bottom"/>
            <w:hideMark/>
          </w:tcPr>
          <w:p w14:paraId="060C57F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73A603A1" w14:textId="77777777" w:rsidTr="00B4137D">
        <w:trPr>
          <w:trHeight w:val="316"/>
        </w:trPr>
        <w:tc>
          <w:tcPr>
            <w:tcW w:w="3927" w:type="dxa"/>
            <w:tcBorders>
              <w:top w:val="nil"/>
              <w:left w:val="nil"/>
              <w:bottom w:val="nil"/>
              <w:right w:val="nil"/>
            </w:tcBorders>
            <w:shd w:val="clear" w:color="auto" w:fill="auto"/>
            <w:noWrap/>
            <w:vAlign w:val="bottom"/>
            <w:hideMark/>
          </w:tcPr>
          <w:p w14:paraId="32F1AC5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Frank Davis</w:t>
            </w:r>
          </w:p>
        </w:tc>
        <w:tc>
          <w:tcPr>
            <w:tcW w:w="776" w:type="dxa"/>
            <w:gridSpan w:val="2"/>
            <w:tcBorders>
              <w:top w:val="nil"/>
              <w:left w:val="nil"/>
              <w:bottom w:val="nil"/>
              <w:right w:val="nil"/>
            </w:tcBorders>
            <w:shd w:val="clear" w:color="auto" w:fill="auto"/>
            <w:noWrap/>
            <w:vAlign w:val="bottom"/>
            <w:hideMark/>
          </w:tcPr>
          <w:p w14:paraId="7C6E20AE"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7E8BC8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Eric Nielsen</w:t>
            </w:r>
          </w:p>
        </w:tc>
        <w:tc>
          <w:tcPr>
            <w:tcW w:w="448" w:type="dxa"/>
            <w:tcBorders>
              <w:top w:val="nil"/>
              <w:left w:val="nil"/>
              <w:bottom w:val="nil"/>
              <w:right w:val="nil"/>
            </w:tcBorders>
            <w:shd w:val="clear" w:color="auto" w:fill="auto"/>
            <w:noWrap/>
            <w:vAlign w:val="bottom"/>
            <w:hideMark/>
          </w:tcPr>
          <w:p w14:paraId="26966B7B"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623E1413" w14:textId="77777777" w:rsidTr="00B4137D">
        <w:trPr>
          <w:trHeight w:val="316"/>
        </w:trPr>
        <w:tc>
          <w:tcPr>
            <w:tcW w:w="3927" w:type="dxa"/>
            <w:tcBorders>
              <w:top w:val="nil"/>
              <w:left w:val="nil"/>
              <w:bottom w:val="nil"/>
              <w:right w:val="nil"/>
            </w:tcBorders>
            <w:shd w:val="clear" w:color="auto" w:fill="auto"/>
            <w:noWrap/>
            <w:vAlign w:val="bottom"/>
            <w:hideMark/>
          </w:tcPr>
          <w:p w14:paraId="42E62F4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Nancy </w:t>
            </w:r>
            <w:proofErr w:type="spellStart"/>
            <w:r w:rsidRPr="00B4137D">
              <w:rPr>
                <w:rFonts w:eastAsia="Times New Roman" w:cs="Times New Roman"/>
                <w:color w:val="000000"/>
                <w:szCs w:val="24"/>
              </w:rPr>
              <w:t>Deever</w:t>
            </w:r>
            <w:proofErr w:type="spellEnd"/>
          </w:p>
        </w:tc>
        <w:tc>
          <w:tcPr>
            <w:tcW w:w="776" w:type="dxa"/>
            <w:gridSpan w:val="2"/>
            <w:tcBorders>
              <w:top w:val="nil"/>
              <w:left w:val="nil"/>
              <w:bottom w:val="nil"/>
              <w:right w:val="nil"/>
            </w:tcBorders>
            <w:shd w:val="clear" w:color="auto" w:fill="auto"/>
            <w:noWrap/>
            <w:vAlign w:val="bottom"/>
            <w:hideMark/>
          </w:tcPr>
          <w:p w14:paraId="13B16189"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6F77FF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Ken Ribe</w:t>
            </w:r>
          </w:p>
        </w:tc>
        <w:tc>
          <w:tcPr>
            <w:tcW w:w="448" w:type="dxa"/>
            <w:tcBorders>
              <w:top w:val="nil"/>
              <w:left w:val="nil"/>
              <w:bottom w:val="nil"/>
              <w:right w:val="nil"/>
            </w:tcBorders>
            <w:shd w:val="clear" w:color="auto" w:fill="auto"/>
            <w:noWrap/>
            <w:vAlign w:val="bottom"/>
            <w:hideMark/>
          </w:tcPr>
          <w:p w14:paraId="2FF4ED3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E</w:t>
            </w:r>
          </w:p>
        </w:tc>
      </w:tr>
      <w:tr w:rsidR="00B4137D" w:rsidRPr="00B4137D" w14:paraId="079986F4" w14:textId="77777777" w:rsidTr="00B4137D">
        <w:trPr>
          <w:trHeight w:val="316"/>
        </w:trPr>
        <w:tc>
          <w:tcPr>
            <w:tcW w:w="3927" w:type="dxa"/>
            <w:tcBorders>
              <w:top w:val="nil"/>
              <w:left w:val="nil"/>
              <w:bottom w:val="nil"/>
              <w:right w:val="nil"/>
            </w:tcBorders>
            <w:shd w:val="clear" w:color="auto" w:fill="auto"/>
            <w:noWrap/>
            <w:vAlign w:val="bottom"/>
            <w:hideMark/>
          </w:tcPr>
          <w:p w14:paraId="029511B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John D. Gibbs</w:t>
            </w:r>
          </w:p>
        </w:tc>
        <w:tc>
          <w:tcPr>
            <w:tcW w:w="776" w:type="dxa"/>
            <w:gridSpan w:val="2"/>
            <w:tcBorders>
              <w:top w:val="nil"/>
              <w:left w:val="nil"/>
              <w:bottom w:val="nil"/>
              <w:right w:val="nil"/>
            </w:tcBorders>
            <w:shd w:val="clear" w:color="auto" w:fill="auto"/>
            <w:noWrap/>
            <w:vAlign w:val="bottom"/>
            <w:hideMark/>
          </w:tcPr>
          <w:p w14:paraId="2BD57A2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37BB76B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Darrel Robertson</w:t>
            </w:r>
          </w:p>
        </w:tc>
        <w:tc>
          <w:tcPr>
            <w:tcW w:w="448" w:type="dxa"/>
            <w:tcBorders>
              <w:top w:val="nil"/>
              <w:left w:val="nil"/>
              <w:bottom w:val="nil"/>
              <w:right w:val="nil"/>
            </w:tcBorders>
            <w:shd w:val="clear" w:color="auto" w:fill="auto"/>
            <w:noWrap/>
            <w:vAlign w:val="bottom"/>
            <w:hideMark/>
          </w:tcPr>
          <w:p w14:paraId="2DC55D50"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60FF9A03" w14:textId="77777777" w:rsidTr="00B4137D">
        <w:trPr>
          <w:trHeight w:val="316"/>
        </w:trPr>
        <w:tc>
          <w:tcPr>
            <w:tcW w:w="3927" w:type="dxa"/>
            <w:tcBorders>
              <w:top w:val="nil"/>
              <w:left w:val="nil"/>
              <w:bottom w:val="nil"/>
              <w:right w:val="nil"/>
            </w:tcBorders>
            <w:shd w:val="clear" w:color="auto" w:fill="auto"/>
            <w:noWrap/>
            <w:vAlign w:val="bottom"/>
            <w:hideMark/>
          </w:tcPr>
          <w:p w14:paraId="27DAFDA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John G. Gibbs</w:t>
            </w:r>
          </w:p>
        </w:tc>
        <w:tc>
          <w:tcPr>
            <w:tcW w:w="776" w:type="dxa"/>
            <w:gridSpan w:val="2"/>
            <w:tcBorders>
              <w:top w:val="nil"/>
              <w:left w:val="nil"/>
              <w:bottom w:val="nil"/>
              <w:right w:val="nil"/>
            </w:tcBorders>
            <w:shd w:val="clear" w:color="auto" w:fill="auto"/>
            <w:noWrap/>
            <w:vAlign w:val="bottom"/>
            <w:hideMark/>
          </w:tcPr>
          <w:p w14:paraId="1741E6A8"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63A7F9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Kate Stangl</w:t>
            </w:r>
          </w:p>
        </w:tc>
        <w:tc>
          <w:tcPr>
            <w:tcW w:w="448" w:type="dxa"/>
            <w:tcBorders>
              <w:top w:val="nil"/>
              <w:left w:val="nil"/>
              <w:bottom w:val="nil"/>
              <w:right w:val="nil"/>
            </w:tcBorders>
            <w:shd w:val="clear" w:color="auto" w:fill="auto"/>
            <w:noWrap/>
            <w:vAlign w:val="bottom"/>
            <w:hideMark/>
          </w:tcPr>
          <w:p w14:paraId="1D3DA56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61CB5E89" w14:textId="77777777" w:rsidTr="00B4137D">
        <w:trPr>
          <w:trHeight w:val="316"/>
        </w:trPr>
        <w:tc>
          <w:tcPr>
            <w:tcW w:w="3927" w:type="dxa"/>
            <w:tcBorders>
              <w:top w:val="nil"/>
              <w:left w:val="nil"/>
              <w:bottom w:val="nil"/>
              <w:right w:val="nil"/>
            </w:tcBorders>
            <w:shd w:val="clear" w:color="auto" w:fill="auto"/>
            <w:noWrap/>
            <w:vAlign w:val="bottom"/>
            <w:hideMark/>
          </w:tcPr>
          <w:p w14:paraId="48C4625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Robert Goodin</w:t>
            </w:r>
          </w:p>
        </w:tc>
        <w:tc>
          <w:tcPr>
            <w:tcW w:w="776" w:type="dxa"/>
            <w:gridSpan w:val="2"/>
            <w:tcBorders>
              <w:top w:val="nil"/>
              <w:left w:val="nil"/>
              <w:bottom w:val="nil"/>
              <w:right w:val="nil"/>
            </w:tcBorders>
            <w:shd w:val="clear" w:color="auto" w:fill="auto"/>
            <w:noWrap/>
            <w:vAlign w:val="bottom"/>
            <w:hideMark/>
          </w:tcPr>
          <w:p w14:paraId="30FEA4F6"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340B520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 Arlin Talley</w:t>
            </w:r>
          </w:p>
        </w:tc>
        <w:tc>
          <w:tcPr>
            <w:tcW w:w="448" w:type="dxa"/>
            <w:tcBorders>
              <w:top w:val="nil"/>
              <w:left w:val="nil"/>
              <w:bottom w:val="nil"/>
              <w:right w:val="nil"/>
            </w:tcBorders>
            <w:shd w:val="clear" w:color="auto" w:fill="auto"/>
            <w:noWrap/>
            <w:vAlign w:val="bottom"/>
            <w:hideMark/>
          </w:tcPr>
          <w:p w14:paraId="3156962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61280BA0" w14:textId="77777777" w:rsidTr="00B4137D">
        <w:trPr>
          <w:trHeight w:val="316"/>
        </w:trPr>
        <w:tc>
          <w:tcPr>
            <w:tcW w:w="3927" w:type="dxa"/>
            <w:tcBorders>
              <w:top w:val="nil"/>
              <w:left w:val="nil"/>
              <w:bottom w:val="nil"/>
              <w:right w:val="nil"/>
            </w:tcBorders>
            <w:shd w:val="clear" w:color="auto" w:fill="auto"/>
            <w:noWrap/>
            <w:vAlign w:val="bottom"/>
            <w:hideMark/>
          </w:tcPr>
          <w:p w14:paraId="51F69E16"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Susan Goodin</w:t>
            </w:r>
          </w:p>
        </w:tc>
        <w:tc>
          <w:tcPr>
            <w:tcW w:w="776" w:type="dxa"/>
            <w:gridSpan w:val="2"/>
            <w:tcBorders>
              <w:top w:val="nil"/>
              <w:left w:val="nil"/>
              <w:bottom w:val="nil"/>
              <w:right w:val="nil"/>
            </w:tcBorders>
            <w:shd w:val="clear" w:color="auto" w:fill="auto"/>
            <w:noWrap/>
            <w:vAlign w:val="bottom"/>
            <w:hideMark/>
          </w:tcPr>
          <w:p w14:paraId="7D1B968B"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66B498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Roger Waid</w:t>
            </w:r>
          </w:p>
        </w:tc>
        <w:tc>
          <w:tcPr>
            <w:tcW w:w="448" w:type="dxa"/>
            <w:tcBorders>
              <w:top w:val="nil"/>
              <w:left w:val="nil"/>
              <w:bottom w:val="nil"/>
              <w:right w:val="nil"/>
            </w:tcBorders>
            <w:shd w:val="clear" w:color="auto" w:fill="auto"/>
            <w:noWrap/>
            <w:vAlign w:val="bottom"/>
            <w:hideMark/>
          </w:tcPr>
          <w:p w14:paraId="7CF1BE8C"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7EBE8504" w14:textId="77777777" w:rsidTr="00B4137D">
        <w:trPr>
          <w:trHeight w:val="316"/>
        </w:trPr>
        <w:tc>
          <w:tcPr>
            <w:tcW w:w="9295" w:type="dxa"/>
            <w:gridSpan w:val="5"/>
            <w:tcBorders>
              <w:top w:val="nil"/>
              <w:left w:val="nil"/>
              <w:bottom w:val="nil"/>
              <w:right w:val="nil"/>
            </w:tcBorders>
            <w:shd w:val="clear" w:color="auto" w:fill="auto"/>
            <w:noWrap/>
            <w:vAlign w:val="bottom"/>
            <w:hideMark/>
          </w:tcPr>
          <w:p w14:paraId="5852E240" w14:textId="77777777" w:rsidR="00B4137D" w:rsidRPr="00B4137D" w:rsidRDefault="00B4137D" w:rsidP="00B4137D">
            <w:pPr>
              <w:spacing w:after="0" w:line="240" w:lineRule="auto"/>
              <w:jc w:val="center"/>
              <w:rPr>
                <w:rFonts w:ascii="Calibri" w:eastAsia="Times New Roman" w:hAnsi="Calibri" w:cs="Calibri"/>
                <w:b/>
                <w:bCs/>
                <w:color w:val="000000"/>
                <w:szCs w:val="24"/>
              </w:rPr>
            </w:pPr>
            <w:proofErr w:type="spellStart"/>
            <w:r w:rsidRPr="00B4137D">
              <w:rPr>
                <w:rFonts w:ascii="Calibri" w:eastAsia="Times New Roman" w:hAnsi="Calibri" w:cs="Calibri"/>
                <w:b/>
                <w:bCs/>
                <w:color w:val="000000"/>
                <w:szCs w:val="24"/>
              </w:rPr>
              <w:t>Temprary</w:t>
            </w:r>
            <w:proofErr w:type="spellEnd"/>
            <w:r w:rsidRPr="00B4137D">
              <w:rPr>
                <w:rFonts w:ascii="Calibri" w:eastAsia="Times New Roman" w:hAnsi="Calibri" w:cs="Calibri"/>
                <w:b/>
                <w:bCs/>
                <w:color w:val="000000"/>
                <w:szCs w:val="24"/>
              </w:rPr>
              <w:t xml:space="preserve"> Relationship Teaching Elders</w:t>
            </w:r>
          </w:p>
        </w:tc>
      </w:tr>
      <w:tr w:rsidR="00B4137D" w:rsidRPr="00B4137D" w14:paraId="0BC12BF9" w14:textId="77777777" w:rsidTr="00B4137D">
        <w:trPr>
          <w:trHeight w:val="316"/>
        </w:trPr>
        <w:tc>
          <w:tcPr>
            <w:tcW w:w="3927" w:type="dxa"/>
            <w:tcBorders>
              <w:top w:val="nil"/>
              <w:left w:val="nil"/>
              <w:bottom w:val="nil"/>
              <w:right w:val="nil"/>
            </w:tcBorders>
            <w:shd w:val="clear" w:color="auto" w:fill="auto"/>
            <w:noWrap/>
            <w:vAlign w:val="bottom"/>
            <w:hideMark/>
          </w:tcPr>
          <w:p w14:paraId="6E01ED8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Bill Chadwick</w:t>
            </w:r>
          </w:p>
        </w:tc>
        <w:tc>
          <w:tcPr>
            <w:tcW w:w="776" w:type="dxa"/>
            <w:gridSpan w:val="2"/>
            <w:tcBorders>
              <w:top w:val="nil"/>
              <w:left w:val="nil"/>
              <w:bottom w:val="nil"/>
              <w:right w:val="nil"/>
            </w:tcBorders>
            <w:shd w:val="clear" w:color="auto" w:fill="auto"/>
            <w:noWrap/>
            <w:vAlign w:val="bottom"/>
            <w:hideMark/>
          </w:tcPr>
          <w:p w14:paraId="5B013BD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9626A9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Rick Mann</w:t>
            </w:r>
          </w:p>
        </w:tc>
        <w:tc>
          <w:tcPr>
            <w:tcW w:w="448" w:type="dxa"/>
            <w:tcBorders>
              <w:top w:val="nil"/>
              <w:left w:val="nil"/>
              <w:bottom w:val="nil"/>
              <w:right w:val="nil"/>
            </w:tcBorders>
            <w:shd w:val="clear" w:color="auto" w:fill="auto"/>
            <w:noWrap/>
            <w:vAlign w:val="bottom"/>
            <w:hideMark/>
          </w:tcPr>
          <w:p w14:paraId="2F9F4259"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39A6957F" w14:textId="77777777" w:rsidTr="00B4137D">
        <w:trPr>
          <w:trHeight w:val="316"/>
        </w:trPr>
        <w:tc>
          <w:tcPr>
            <w:tcW w:w="3927" w:type="dxa"/>
            <w:tcBorders>
              <w:top w:val="nil"/>
              <w:left w:val="nil"/>
              <w:bottom w:val="nil"/>
              <w:right w:val="nil"/>
            </w:tcBorders>
            <w:shd w:val="clear" w:color="auto" w:fill="auto"/>
            <w:noWrap/>
            <w:vAlign w:val="bottom"/>
            <w:hideMark/>
          </w:tcPr>
          <w:p w14:paraId="0CC0A88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Ray Cole</w:t>
            </w:r>
          </w:p>
        </w:tc>
        <w:tc>
          <w:tcPr>
            <w:tcW w:w="776" w:type="dxa"/>
            <w:gridSpan w:val="2"/>
            <w:tcBorders>
              <w:top w:val="nil"/>
              <w:left w:val="nil"/>
              <w:bottom w:val="nil"/>
              <w:right w:val="nil"/>
            </w:tcBorders>
            <w:shd w:val="clear" w:color="auto" w:fill="auto"/>
            <w:noWrap/>
            <w:vAlign w:val="bottom"/>
            <w:hideMark/>
          </w:tcPr>
          <w:p w14:paraId="560F12CC"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B50F35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Carolyn </w:t>
            </w:r>
            <w:proofErr w:type="spellStart"/>
            <w:r w:rsidRPr="00B4137D">
              <w:rPr>
                <w:rFonts w:eastAsia="Times New Roman" w:cs="Times New Roman"/>
                <w:color w:val="000000"/>
                <w:szCs w:val="24"/>
              </w:rPr>
              <w:t>Mowchan</w:t>
            </w:r>
            <w:proofErr w:type="spellEnd"/>
          </w:p>
        </w:tc>
        <w:tc>
          <w:tcPr>
            <w:tcW w:w="448" w:type="dxa"/>
            <w:tcBorders>
              <w:top w:val="nil"/>
              <w:left w:val="nil"/>
              <w:bottom w:val="nil"/>
              <w:right w:val="nil"/>
            </w:tcBorders>
            <w:shd w:val="clear" w:color="auto" w:fill="auto"/>
            <w:noWrap/>
            <w:vAlign w:val="bottom"/>
            <w:hideMark/>
          </w:tcPr>
          <w:p w14:paraId="0B93A17B"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34D5B308" w14:textId="77777777" w:rsidTr="00B4137D">
        <w:trPr>
          <w:trHeight w:val="316"/>
        </w:trPr>
        <w:tc>
          <w:tcPr>
            <w:tcW w:w="3927" w:type="dxa"/>
            <w:tcBorders>
              <w:top w:val="nil"/>
              <w:left w:val="nil"/>
              <w:bottom w:val="nil"/>
              <w:right w:val="nil"/>
            </w:tcBorders>
            <w:shd w:val="clear" w:color="auto" w:fill="auto"/>
            <w:noWrap/>
            <w:vAlign w:val="bottom"/>
            <w:hideMark/>
          </w:tcPr>
          <w:p w14:paraId="46C1EA4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Cheryl Fleckenstein</w:t>
            </w:r>
          </w:p>
        </w:tc>
        <w:tc>
          <w:tcPr>
            <w:tcW w:w="776" w:type="dxa"/>
            <w:gridSpan w:val="2"/>
            <w:tcBorders>
              <w:top w:val="nil"/>
              <w:left w:val="nil"/>
              <w:bottom w:val="nil"/>
              <w:right w:val="nil"/>
            </w:tcBorders>
            <w:shd w:val="clear" w:color="auto" w:fill="auto"/>
            <w:noWrap/>
            <w:vAlign w:val="bottom"/>
            <w:hideMark/>
          </w:tcPr>
          <w:p w14:paraId="18446D2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141CF53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Don </w:t>
            </w:r>
            <w:proofErr w:type="spellStart"/>
            <w:r w:rsidRPr="00B4137D">
              <w:rPr>
                <w:rFonts w:eastAsia="Times New Roman" w:cs="Times New Roman"/>
                <w:color w:val="000000"/>
                <w:szCs w:val="24"/>
              </w:rPr>
              <w:t>Nickolson</w:t>
            </w:r>
            <w:proofErr w:type="spellEnd"/>
          </w:p>
        </w:tc>
        <w:tc>
          <w:tcPr>
            <w:tcW w:w="448" w:type="dxa"/>
            <w:tcBorders>
              <w:top w:val="nil"/>
              <w:left w:val="nil"/>
              <w:bottom w:val="nil"/>
              <w:right w:val="nil"/>
            </w:tcBorders>
            <w:shd w:val="clear" w:color="auto" w:fill="auto"/>
            <w:noWrap/>
            <w:vAlign w:val="bottom"/>
            <w:hideMark/>
          </w:tcPr>
          <w:p w14:paraId="35F93792"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3986A3DD" w14:textId="77777777" w:rsidTr="00B4137D">
        <w:trPr>
          <w:trHeight w:val="316"/>
        </w:trPr>
        <w:tc>
          <w:tcPr>
            <w:tcW w:w="3927" w:type="dxa"/>
            <w:tcBorders>
              <w:top w:val="nil"/>
              <w:left w:val="nil"/>
              <w:bottom w:val="nil"/>
              <w:right w:val="nil"/>
            </w:tcBorders>
            <w:shd w:val="clear" w:color="auto" w:fill="auto"/>
            <w:noWrap/>
            <w:vAlign w:val="bottom"/>
            <w:hideMark/>
          </w:tcPr>
          <w:p w14:paraId="05420F5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Paula Gaboury</w:t>
            </w:r>
          </w:p>
        </w:tc>
        <w:tc>
          <w:tcPr>
            <w:tcW w:w="776" w:type="dxa"/>
            <w:gridSpan w:val="2"/>
            <w:tcBorders>
              <w:top w:val="nil"/>
              <w:left w:val="nil"/>
              <w:bottom w:val="nil"/>
              <w:right w:val="nil"/>
            </w:tcBorders>
            <w:shd w:val="clear" w:color="auto" w:fill="auto"/>
            <w:noWrap/>
            <w:vAlign w:val="bottom"/>
            <w:hideMark/>
          </w:tcPr>
          <w:p w14:paraId="5252BFB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4B90A94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Paul </w:t>
            </w:r>
            <w:proofErr w:type="spellStart"/>
            <w:r w:rsidRPr="00B4137D">
              <w:rPr>
                <w:rFonts w:eastAsia="Times New Roman" w:cs="Times New Roman"/>
                <w:color w:val="000000"/>
                <w:szCs w:val="24"/>
              </w:rPr>
              <w:t>Scaringi</w:t>
            </w:r>
            <w:proofErr w:type="spellEnd"/>
          </w:p>
        </w:tc>
        <w:tc>
          <w:tcPr>
            <w:tcW w:w="448" w:type="dxa"/>
            <w:tcBorders>
              <w:top w:val="nil"/>
              <w:left w:val="nil"/>
              <w:bottom w:val="nil"/>
              <w:right w:val="nil"/>
            </w:tcBorders>
            <w:shd w:val="clear" w:color="auto" w:fill="auto"/>
            <w:noWrap/>
            <w:vAlign w:val="bottom"/>
            <w:hideMark/>
          </w:tcPr>
          <w:p w14:paraId="07BB5A5F"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4377F48A" w14:textId="77777777" w:rsidTr="00B4137D">
        <w:trPr>
          <w:trHeight w:val="316"/>
        </w:trPr>
        <w:tc>
          <w:tcPr>
            <w:tcW w:w="3927" w:type="dxa"/>
            <w:tcBorders>
              <w:top w:val="nil"/>
              <w:left w:val="nil"/>
              <w:bottom w:val="nil"/>
              <w:right w:val="nil"/>
            </w:tcBorders>
            <w:shd w:val="clear" w:color="auto" w:fill="auto"/>
            <w:noWrap/>
            <w:vAlign w:val="bottom"/>
            <w:hideMark/>
          </w:tcPr>
          <w:p w14:paraId="7D49155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Aaron Lofgren</w:t>
            </w:r>
          </w:p>
        </w:tc>
        <w:tc>
          <w:tcPr>
            <w:tcW w:w="776" w:type="dxa"/>
            <w:gridSpan w:val="2"/>
            <w:tcBorders>
              <w:top w:val="nil"/>
              <w:left w:val="nil"/>
              <w:bottom w:val="nil"/>
              <w:right w:val="nil"/>
            </w:tcBorders>
            <w:shd w:val="clear" w:color="auto" w:fill="auto"/>
            <w:noWrap/>
            <w:vAlign w:val="bottom"/>
            <w:hideMark/>
          </w:tcPr>
          <w:p w14:paraId="77C4DCC8"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656E2C2"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E46214A"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68E6C2F" w14:textId="77777777" w:rsidTr="00B4137D">
        <w:trPr>
          <w:trHeight w:val="316"/>
        </w:trPr>
        <w:tc>
          <w:tcPr>
            <w:tcW w:w="9295" w:type="dxa"/>
            <w:gridSpan w:val="5"/>
            <w:tcBorders>
              <w:top w:val="nil"/>
              <w:left w:val="nil"/>
              <w:bottom w:val="nil"/>
              <w:right w:val="nil"/>
            </w:tcBorders>
            <w:shd w:val="clear" w:color="auto" w:fill="auto"/>
            <w:noWrap/>
            <w:vAlign w:val="bottom"/>
            <w:hideMark/>
          </w:tcPr>
          <w:p w14:paraId="6BED381C" w14:textId="77777777" w:rsidR="00B4137D" w:rsidRPr="00B4137D" w:rsidRDefault="00B4137D" w:rsidP="00B4137D">
            <w:pPr>
              <w:spacing w:after="0" w:line="240" w:lineRule="auto"/>
              <w:jc w:val="center"/>
              <w:rPr>
                <w:rFonts w:ascii="Calibri" w:eastAsia="Times New Roman" w:hAnsi="Calibri" w:cs="Calibri"/>
                <w:b/>
                <w:bCs/>
                <w:color w:val="000000"/>
                <w:szCs w:val="24"/>
              </w:rPr>
            </w:pPr>
            <w:r w:rsidRPr="00B4137D">
              <w:rPr>
                <w:rFonts w:ascii="Calibri" w:eastAsia="Times New Roman" w:hAnsi="Calibri" w:cs="Calibri"/>
                <w:b/>
                <w:bCs/>
                <w:color w:val="000000"/>
                <w:szCs w:val="24"/>
              </w:rPr>
              <w:t>Commissioned Ruling Elders</w:t>
            </w:r>
          </w:p>
        </w:tc>
      </w:tr>
      <w:tr w:rsidR="00B4137D" w:rsidRPr="00B4137D" w14:paraId="11353C96" w14:textId="77777777" w:rsidTr="00B4137D">
        <w:trPr>
          <w:trHeight w:val="316"/>
        </w:trPr>
        <w:tc>
          <w:tcPr>
            <w:tcW w:w="3927" w:type="dxa"/>
            <w:tcBorders>
              <w:top w:val="nil"/>
              <w:left w:val="nil"/>
              <w:bottom w:val="nil"/>
              <w:right w:val="nil"/>
            </w:tcBorders>
            <w:shd w:val="clear" w:color="auto" w:fill="auto"/>
            <w:noWrap/>
            <w:vAlign w:val="bottom"/>
            <w:hideMark/>
          </w:tcPr>
          <w:p w14:paraId="20D8EAA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Leslie Anderson</w:t>
            </w:r>
          </w:p>
        </w:tc>
        <w:tc>
          <w:tcPr>
            <w:tcW w:w="776" w:type="dxa"/>
            <w:gridSpan w:val="2"/>
            <w:tcBorders>
              <w:top w:val="nil"/>
              <w:left w:val="nil"/>
              <w:bottom w:val="nil"/>
              <w:right w:val="nil"/>
            </w:tcBorders>
            <w:shd w:val="clear" w:color="auto" w:fill="auto"/>
            <w:noWrap/>
            <w:vAlign w:val="bottom"/>
            <w:hideMark/>
          </w:tcPr>
          <w:p w14:paraId="3CAF605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2F0EADC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Katie Larson</w:t>
            </w:r>
          </w:p>
        </w:tc>
        <w:tc>
          <w:tcPr>
            <w:tcW w:w="448" w:type="dxa"/>
            <w:tcBorders>
              <w:top w:val="nil"/>
              <w:left w:val="nil"/>
              <w:bottom w:val="nil"/>
              <w:right w:val="nil"/>
            </w:tcBorders>
            <w:shd w:val="clear" w:color="auto" w:fill="auto"/>
            <w:noWrap/>
            <w:vAlign w:val="bottom"/>
            <w:hideMark/>
          </w:tcPr>
          <w:p w14:paraId="612CDD5E"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6D9E0EBC" w14:textId="77777777" w:rsidTr="00B4137D">
        <w:trPr>
          <w:trHeight w:val="316"/>
        </w:trPr>
        <w:tc>
          <w:tcPr>
            <w:tcW w:w="3927" w:type="dxa"/>
            <w:tcBorders>
              <w:top w:val="nil"/>
              <w:left w:val="nil"/>
              <w:bottom w:val="nil"/>
              <w:right w:val="nil"/>
            </w:tcBorders>
            <w:shd w:val="clear" w:color="auto" w:fill="auto"/>
            <w:noWrap/>
            <w:vAlign w:val="bottom"/>
            <w:hideMark/>
          </w:tcPr>
          <w:p w14:paraId="42620D6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Deb Emery</w:t>
            </w:r>
          </w:p>
        </w:tc>
        <w:tc>
          <w:tcPr>
            <w:tcW w:w="776" w:type="dxa"/>
            <w:gridSpan w:val="2"/>
            <w:tcBorders>
              <w:top w:val="nil"/>
              <w:left w:val="nil"/>
              <w:bottom w:val="nil"/>
              <w:right w:val="nil"/>
            </w:tcBorders>
            <w:shd w:val="clear" w:color="auto" w:fill="auto"/>
            <w:noWrap/>
            <w:vAlign w:val="bottom"/>
            <w:hideMark/>
          </w:tcPr>
          <w:p w14:paraId="46A7EF45"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3930A4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Sharron Lewis</w:t>
            </w:r>
          </w:p>
        </w:tc>
        <w:tc>
          <w:tcPr>
            <w:tcW w:w="448" w:type="dxa"/>
            <w:tcBorders>
              <w:top w:val="nil"/>
              <w:left w:val="nil"/>
              <w:bottom w:val="nil"/>
              <w:right w:val="nil"/>
            </w:tcBorders>
            <w:shd w:val="clear" w:color="auto" w:fill="auto"/>
            <w:noWrap/>
            <w:vAlign w:val="bottom"/>
            <w:hideMark/>
          </w:tcPr>
          <w:p w14:paraId="2AFE01F6"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7EB4D21A" w14:textId="77777777" w:rsidTr="00B4137D">
        <w:trPr>
          <w:trHeight w:val="316"/>
        </w:trPr>
        <w:tc>
          <w:tcPr>
            <w:tcW w:w="3927" w:type="dxa"/>
            <w:tcBorders>
              <w:top w:val="nil"/>
              <w:left w:val="nil"/>
              <w:bottom w:val="nil"/>
              <w:right w:val="nil"/>
            </w:tcBorders>
            <w:shd w:val="clear" w:color="auto" w:fill="auto"/>
            <w:noWrap/>
            <w:vAlign w:val="bottom"/>
            <w:hideMark/>
          </w:tcPr>
          <w:p w14:paraId="63A8305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Jack </w:t>
            </w:r>
            <w:proofErr w:type="spellStart"/>
            <w:r w:rsidRPr="00B4137D">
              <w:rPr>
                <w:rFonts w:eastAsia="Times New Roman" w:cs="Times New Roman"/>
                <w:color w:val="000000"/>
                <w:szCs w:val="24"/>
              </w:rPr>
              <w:t>Fashbaugh</w:t>
            </w:r>
            <w:proofErr w:type="spellEnd"/>
          </w:p>
        </w:tc>
        <w:tc>
          <w:tcPr>
            <w:tcW w:w="776" w:type="dxa"/>
            <w:gridSpan w:val="2"/>
            <w:tcBorders>
              <w:top w:val="nil"/>
              <w:left w:val="nil"/>
              <w:bottom w:val="nil"/>
              <w:right w:val="nil"/>
            </w:tcBorders>
            <w:shd w:val="clear" w:color="auto" w:fill="auto"/>
            <w:noWrap/>
            <w:vAlign w:val="bottom"/>
            <w:hideMark/>
          </w:tcPr>
          <w:p w14:paraId="4654598B"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CFC09B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Mary Shideler</w:t>
            </w:r>
          </w:p>
        </w:tc>
        <w:tc>
          <w:tcPr>
            <w:tcW w:w="448" w:type="dxa"/>
            <w:tcBorders>
              <w:top w:val="nil"/>
              <w:left w:val="nil"/>
              <w:bottom w:val="nil"/>
              <w:right w:val="nil"/>
            </w:tcBorders>
            <w:shd w:val="clear" w:color="auto" w:fill="auto"/>
            <w:noWrap/>
            <w:vAlign w:val="bottom"/>
            <w:hideMark/>
          </w:tcPr>
          <w:p w14:paraId="5C0D20EC"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E6B2205" w14:textId="77777777" w:rsidTr="00B4137D">
        <w:trPr>
          <w:trHeight w:val="316"/>
        </w:trPr>
        <w:tc>
          <w:tcPr>
            <w:tcW w:w="3927" w:type="dxa"/>
            <w:tcBorders>
              <w:top w:val="nil"/>
              <w:left w:val="nil"/>
              <w:bottom w:val="nil"/>
              <w:right w:val="nil"/>
            </w:tcBorders>
            <w:shd w:val="clear" w:color="auto" w:fill="auto"/>
            <w:noWrap/>
            <w:vAlign w:val="bottom"/>
            <w:hideMark/>
          </w:tcPr>
          <w:p w14:paraId="79ED1D8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Chip Holt</w:t>
            </w:r>
          </w:p>
        </w:tc>
        <w:tc>
          <w:tcPr>
            <w:tcW w:w="776" w:type="dxa"/>
            <w:gridSpan w:val="2"/>
            <w:tcBorders>
              <w:top w:val="nil"/>
              <w:left w:val="nil"/>
              <w:bottom w:val="nil"/>
              <w:right w:val="nil"/>
            </w:tcBorders>
            <w:shd w:val="clear" w:color="auto" w:fill="auto"/>
            <w:noWrap/>
            <w:vAlign w:val="bottom"/>
            <w:hideMark/>
          </w:tcPr>
          <w:p w14:paraId="1892245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39894A9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Beverly Thompson</w:t>
            </w:r>
          </w:p>
        </w:tc>
        <w:tc>
          <w:tcPr>
            <w:tcW w:w="448" w:type="dxa"/>
            <w:tcBorders>
              <w:top w:val="nil"/>
              <w:left w:val="nil"/>
              <w:bottom w:val="nil"/>
              <w:right w:val="nil"/>
            </w:tcBorders>
            <w:shd w:val="clear" w:color="auto" w:fill="auto"/>
            <w:noWrap/>
            <w:vAlign w:val="bottom"/>
            <w:hideMark/>
          </w:tcPr>
          <w:p w14:paraId="63005288"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495B045A" w14:textId="77777777" w:rsidTr="00B4137D">
        <w:trPr>
          <w:trHeight w:val="316"/>
        </w:trPr>
        <w:tc>
          <w:tcPr>
            <w:tcW w:w="9295" w:type="dxa"/>
            <w:gridSpan w:val="5"/>
            <w:tcBorders>
              <w:top w:val="nil"/>
              <w:left w:val="nil"/>
              <w:bottom w:val="nil"/>
              <w:right w:val="nil"/>
            </w:tcBorders>
            <w:shd w:val="clear" w:color="auto" w:fill="auto"/>
            <w:noWrap/>
            <w:vAlign w:val="bottom"/>
            <w:hideMark/>
          </w:tcPr>
          <w:p w14:paraId="0F04E1E7" w14:textId="77777777" w:rsidR="00B4137D" w:rsidRPr="00B4137D" w:rsidRDefault="00B4137D" w:rsidP="00B4137D">
            <w:pPr>
              <w:spacing w:after="0" w:line="240" w:lineRule="auto"/>
              <w:jc w:val="center"/>
              <w:rPr>
                <w:rFonts w:ascii="Calibri" w:eastAsia="Times New Roman" w:hAnsi="Calibri" w:cs="Calibri"/>
                <w:b/>
                <w:bCs/>
                <w:color w:val="000000"/>
                <w:szCs w:val="24"/>
              </w:rPr>
            </w:pPr>
            <w:r w:rsidRPr="00B4137D">
              <w:rPr>
                <w:rFonts w:ascii="Calibri" w:eastAsia="Times New Roman" w:hAnsi="Calibri" w:cs="Calibri"/>
                <w:b/>
                <w:bCs/>
                <w:color w:val="000000"/>
                <w:szCs w:val="24"/>
              </w:rPr>
              <w:t xml:space="preserve">Churches: Ruling Elders </w:t>
            </w:r>
          </w:p>
        </w:tc>
      </w:tr>
      <w:tr w:rsidR="00B4137D" w:rsidRPr="00B4137D" w14:paraId="2D596F0C" w14:textId="77777777" w:rsidTr="00B4137D">
        <w:trPr>
          <w:trHeight w:val="633"/>
        </w:trPr>
        <w:tc>
          <w:tcPr>
            <w:tcW w:w="3927" w:type="dxa"/>
            <w:tcBorders>
              <w:top w:val="nil"/>
              <w:left w:val="nil"/>
              <w:bottom w:val="nil"/>
              <w:right w:val="nil"/>
            </w:tcBorders>
            <w:shd w:val="clear" w:color="auto" w:fill="auto"/>
            <w:vAlign w:val="bottom"/>
            <w:hideMark/>
          </w:tcPr>
          <w:p w14:paraId="43C2DBB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Ashland-Presbyterian-Congregational</w:t>
            </w:r>
          </w:p>
        </w:tc>
        <w:tc>
          <w:tcPr>
            <w:tcW w:w="776" w:type="dxa"/>
            <w:gridSpan w:val="2"/>
            <w:tcBorders>
              <w:top w:val="nil"/>
              <w:left w:val="nil"/>
              <w:bottom w:val="nil"/>
              <w:right w:val="nil"/>
            </w:tcBorders>
            <w:shd w:val="clear" w:color="auto" w:fill="auto"/>
            <w:noWrap/>
            <w:vAlign w:val="bottom"/>
            <w:hideMark/>
          </w:tcPr>
          <w:p w14:paraId="2572FDD4"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4780706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            </w:t>
            </w:r>
          </w:p>
        </w:tc>
        <w:tc>
          <w:tcPr>
            <w:tcW w:w="448" w:type="dxa"/>
            <w:tcBorders>
              <w:top w:val="nil"/>
              <w:left w:val="nil"/>
              <w:bottom w:val="nil"/>
              <w:right w:val="nil"/>
            </w:tcBorders>
            <w:shd w:val="clear" w:color="auto" w:fill="auto"/>
            <w:noWrap/>
            <w:vAlign w:val="bottom"/>
            <w:hideMark/>
          </w:tcPr>
          <w:p w14:paraId="2564F6B6"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BBD7A71" w14:textId="77777777" w:rsidTr="00B4137D">
        <w:trPr>
          <w:trHeight w:val="316"/>
        </w:trPr>
        <w:tc>
          <w:tcPr>
            <w:tcW w:w="3927" w:type="dxa"/>
            <w:tcBorders>
              <w:top w:val="nil"/>
              <w:left w:val="nil"/>
              <w:bottom w:val="nil"/>
              <w:right w:val="nil"/>
            </w:tcBorders>
            <w:shd w:val="clear" w:color="auto" w:fill="auto"/>
            <w:noWrap/>
            <w:vAlign w:val="bottom"/>
            <w:hideMark/>
          </w:tcPr>
          <w:p w14:paraId="5B05EB6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Babbitt-Woodland</w:t>
            </w:r>
          </w:p>
        </w:tc>
        <w:tc>
          <w:tcPr>
            <w:tcW w:w="776" w:type="dxa"/>
            <w:gridSpan w:val="2"/>
            <w:tcBorders>
              <w:top w:val="nil"/>
              <w:left w:val="nil"/>
              <w:bottom w:val="nil"/>
              <w:right w:val="nil"/>
            </w:tcBorders>
            <w:shd w:val="clear" w:color="auto" w:fill="auto"/>
            <w:noWrap/>
            <w:vAlign w:val="bottom"/>
            <w:hideMark/>
          </w:tcPr>
          <w:p w14:paraId="0D250300"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FF0C108"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322A4C4A"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C75532D" w14:textId="77777777" w:rsidTr="00B4137D">
        <w:trPr>
          <w:trHeight w:val="316"/>
        </w:trPr>
        <w:tc>
          <w:tcPr>
            <w:tcW w:w="3927" w:type="dxa"/>
            <w:tcBorders>
              <w:top w:val="nil"/>
              <w:left w:val="nil"/>
              <w:bottom w:val="nil"/>
              <w:right w:val="nil"/>
            </w:tcBorders>
            <w:shd w:val="clear" w:color="auto" w:fill="auto"/>
            <w:noWrap/>
            <w:vAlign w:val="bottom"/>
            <w:hideMark/>
          </w:tcPr>
          <w:p w14:paraId="4F0F066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Bayfield-Bayfield </w:t>
            </w:r>
          </w:p>
        </w:tc>
        <w:tc>
          <w:tcPr>
            <w:tcW w:w="776" w:type="dxa"/>
            <w:gridSpan w:val="2"/>
            <w:tcBorders>
              <w:top w:val="nil"/>
              <w:left w:val="nil"/>
              <w:bottom w:val="nil"/>
              <w:right w:val="nil"/>
            </w:tcBorders>
            <w:shd w:val="clear" w:color="auto" w:fill="auto"/>
            <w:noWrap/>
            <w:vAlign w:val="bottom"/>
            <w:hideMark/>
          </w:tcPr>
          <w:p w14:paraId="0E76B1CF"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A9011BC"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04055AB4"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62430B32" w14:textId="77777777" w:rsidTr="00B4137D">
        <w:trPr>
          <w:trHeight w:val="316"/>
        </w:trPr>
        <w:tc>
          <w:tcPr>
            <w:tcW w:w="3927" w:type="dxa"/>
            <w:tcBorders>
              <w:top w:val="nil"/>
              <w:left w:val="nil"/>
              <w:bottom w:val="nil"/>
              <w:right w:val="nil"/>
            </w:tcBorders>
            <w:shd w:val="clear" w:color="auto" w:fill="auto"/>
            <w:noWrap/>
            <w:vAlign w:val="bottom"/>
            <w:hideMark/>
          </w:tcPr>
          <w:p w14:paraId="1C04D07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Bemidji-First</w:t>
            </w:r>
          </w:p>
        </w:tc>
        <w:tc>
          <w:tcPr>
            <w:tcW w:w="776" w:type="dxa"/>
            <w:gridSpan w:val="2"/>
            <w:tcBorders>
              <w:top w:val="nil"/>
              <w:left w:val="nil"/>
              <w:bottom w:val="nil"/>
              <w:right w:val="nil"/>
            </w:tcBorders>
            <w:shd w:val="clear" w:color="auto" w:fill="auto"/>
            <w:noWrap/>
            <w:vAlign w:val="bottom"/>
            <w:hideMark/>
          </w:tcPr>
          <w:p w14:paraId="7FBF683B"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D0EA64D"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660ED660"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1CBFF3D8" w14:textId="77777777" w:rsidTr="00B4137D">
        <w:trPr>
          <w:trHeight w:val="316"/>
        </w:trPr>
        <w:tc>
          <w:tcPr>
            <w:tcW w:w="3927" w:type="dxa"/>
            <w:tcBorders>
              <w:top w:val="nil"/>
              <w:left w:val="nil"/>
              <w:bottom w:val="nil"/>
              <w:right w:val="nil"/>
            </w:tcBorders>
            <w:shd w:val="clear" w:color="auto" w:fill="auto"/>
            <w:noWrap/>
            <w:vAlign w:val="bottom"/>
            <w:hideMark/>
          </w:tcPr>
          <w:p w14:paraId="411173B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Bigfork-First</w:t>
            </w:r>
          </w:p>
        </w:tc>
        <w:tc>
          <w:tcPr>
            <w:tcW w:w="776" w:type="dxa"/>
            <w:gridSpan w:val="2"/>
            <w:tcBorders>
              <w:top w:val="nil"/>
              <w:left w:val="nil"/>
              <w:bottom w:val="nil"/>
              <w:right w:val="nil"/>
            </w:tcBorders>
            <w:shd w:val="clear" w:color="auto" w:fill="auto"/>
            <w:noWrap/>
            <w:vAlign w:val="bottom"/>
            <w:hideMark/>
          </w:tcPr>
          <w:p w14:paraId="55908181"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3C505C9"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87BB447"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1BE05240" w14:textId="77777777" w:rsidTr="00B4137D">
        <w:trPr>
          <w:trHeight w:val="316"/>
        </w:trPr>
        <w:tc>
          <w:tcPr>
            <w:tcW w:w="3927" w:type="dxa"/>
            <w:tcBorders>
              <w:top w:val="nil"/>
              <w:left w:val="nil"/>
              <w:bottom w:val="nil"/>
              <w:right w:val="nil"/>
            </w:tcBorders>
            <w:shd w:val="clear" w:color="auto" w:fill="auto"/>
            <w:noWrap/>
            <w:vAlign w:val="bottom"/>
            <w:hideMark/>
          </w:tcPr>
          <w:p w14:paraId="0AFA561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Bigfork-Bowstring</w:t>
            </w:r>
          </w:p>
        </w:tc>
        <w:tc>
          <w:tcPr>
            <w:tcW w:w="776" w:type="dxa"/>
            <w:gridSpan w:val="2"/>
            <w:tcBorders>
              <w:top w:val="nil"/>
              <w:left w:val="nil"/>
              <w:bottom w:val="nil"/>
              <w:right w:val="nil"/>
            </w:tcBorders>
            <w:shd w:val="clear" w:color="auto" w:fill="auto"/>
            <w:noWrap/>
            <w:vAlign w:val="bottom"/>
            <w:hideMark/>
          </w:tcPr>
          <w:p w14:paraId="40C5D280"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029550A"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CB0209F"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F185F5D" w14:textId="77777777" w:rsidTr="00B4137D">
        <w:trPr>
          <w:trHeight w:val="316"/>
        </w:trPr>
        <w:tc>
          <w:tcPr>
            <w:tcW w:w="3927" w:type="dxa"/>
            <w:tcBorders>
              <w:top w:val="nil"/>
              <w:left w:val="nil"/>
              <w:bottom w:val="nil"/>
              <w:right w:val="nil"/>
            </w:tcBorders>
            <w:shd w:val="clear" w:color="auto" w:fill="auto"/>
            <w:noWrap/>
            <w:vAlign w:val="bottom"/>
            <w:hideMark/>
          </w:tcPr>
          <w:p w14:paraId="07C024F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Blackduck-First</w:t>
            </w:r>
          </w:p>
        </w:tc>
        <w:tc>
          <w:tcPr>
            <w:tcW w:w="776" w:type="dxa"/>
            <w:gridSpan w:val="2"/>
            <w:tcBorders>
              <w:top w:val="nil"/>
              <w:left w:val="nil"/>
              <w:bottom w:val="nil"/>
              <w:right w:val="nil"/>
            </w:tcBorders>
            <w:shd w:val="clear" w:color="auto" w:fill="auto"/>
            <w:noWrap/>
            <w:vAlign w:val="bottom"/>
            <w:hideMark/>
          </w:tcPr>
          <w:p w14:paraId="7157B92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4D67E730"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261CEF63"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82EB6F8" w14:textId="77777777" w:rsidTr="00B4137D">
        <w:trPr>
          <w:trHeight w:val="316"/>
        </w:trPr>
        <w:tc>
          <w:tcPr>
            <w:tcW w:w="3927" w:type="dxa"/>
            <w:tcBorders>
              <w:top w:val="nil"/>
              <w:left w:val="nil"/>
              <w:bottom w:val="nil"/>
              <w:right w:val="nil"/>
            </w:tcBorders>
            <w:shd w:val="clear" w:color="auto" w:fill="auto"/>
            <w:noWrap/>
            <w:vAlign w:val="bottom"/>
            <w:hideMark/>
          </w:tcPr>
          <w:p w14:paraId="250F47A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Bovey-Lawron</w:t>
            </w:r>
          </w:p>
        </w:tc>
        <w:tc>
          <w:tcPr>
            <w:tcW w:w="776" w:type="dxa"/>
            <w:gridSpan w:val="2"/>
            <w:tcBorders>
              <w:top w:val="nil"/>
              <w:left w:val="nil"/>
              <w:bottom w:val="nil"/>
              <w:right w:val="nil"/>
            </w:tcBorders>
            <w:shd w:val="clear" w:color="auto" w:fill="auto"/>
            <w:noWrap/>
            <w:vAlign w:val="bottom"/>
            <w:hideMark/>
          </w:tcPr>
          <w:p w14:paraId="563DB055"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7A289B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Joan Beech</w:t>
            </w:r>
          </w:p>
        </w:tc>
        <w:tc>
          <w:tcPr>
            <w:tcW w:w="448" w:type="dxa"/>
            <w:tcBorders>
              <w:top w:val="nil"/>
              <w:left w:val="nil"/>
              <w:bottom w:val="nil"/>
              <w:right w:val="nil"/>
            </w:tcBorders>
            <w:shd w:val="clear" w:color="auto" w:fill="auto"/>
            <w:noWrap/>
            <w:vAlign w:val="bottom"/>
            <w:hideMark/>
          </w:tcPr>
          <w:p w14:paraId="518A0D5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6E917150" w14:textId="77777777" w:rsidTr="00B4137D">
        <w:trPr>
          <w:trHeight w:val="316"/>
        </w:trPr>
        <w:tc>
          <w:tcPr>
            <w:tcW w:w="3927" w:type="dxa"/>
            <w:tcBorders>
              <w:top w:val="nil"/>
              <w:left w:val="nil"/>
              <w:bottom w:val="nil"/>
              <w:right w:val="nil"/>
            </w:tcBorders>
            <w:shd w:val="clear" w:color="auto" w:fill="auto"/>
            <w:noWrap/>
            <w:vAlign w:val="bottom"/>
            <w:hideMark/>
          </w:tcPr>
          <w:p w14:paraId="732E254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Brule-Brule</w:t>
            </w:r>
          </w:p>
        </w:tc>
        <w:tc>
          <w:tcPr>
            <w:tcW w:w="776" w:type="dxa"/>
            <w:gridSpan w:val="2"/>
            <w:tcBorders>
              <w:top w:val="nil"/>
              <w:left w:val="nil"/>
              <w:bottom w:val="nil"/>
              <w:right w:val="nil"/>
            </w:tcBorders>
            <w:shd w:val="clear" w:color="auto" w:fill="auto"/>
            <w:noWrap/>
            <w:vAlign w:val="bottom"/>
            <w:hideMark/>
          </w:tcPr>
          <w:p w14:paraId="4C59F9A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2CC41AF"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61009643"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8026CB2" w14:textId="77777777" w:rsidTr="00B4137D">
        <w:trPr>
          <w:trHeight w:val="316"/>
        </w:trPr>
        <w:tc>
          <w:tcPr>
            <w:tcW w:w="3927" w:type="dxa"/>
            <w:tcBorders>
              <w:top w:val="nil"/>
              <w:left w:val="nil"/>
              <w:bottom w:val="nil"/>
              <w:right w:val="nil"/>
            </w:tcBorders>
            <w:shd w:val="clear" w:color="auto" w:fill="auto"/>
            <w:noWrap/>
            <w:vAlign w:val="bottom"/>
            <w:hideMark/>
          </w:tcPr>
          <w:p w14:paraId="5CB4F64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lastRenderedPageBreak/>
              <w:t>Calumet-Community</w:t>
            </w:r>
          </w:p>
        </w:tc>
        <w:tc>
          <w:tcPr>
            <w:tcW w:w="776" w:type="dxa"/>
            <w:gridSpan w:val="2"/>
            <w:tcBorders>
              <w:top w:val="nil"/>
              <w:left w:val="nil"/>
              <w:bottom w:val="nil"/>
              <w:right w:val="nil"/>
            </w:tcBorders>
            <w:shd w:val="clear" w:color="auto" w:fill="auto"/>
            <w:noWrap/>
            <w:vAlign w:val="bottom"/>
            <w:hideMark/>
          </w:tcPr>
          <w:p w14:paraId="255826E8"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41D95F7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Peggy Smith</w:t>
            </w:r>
          </w:p>
        </w:tc>
        <w:tc>
          <w:tcPr>
            <w:tcW w:w="448" w:type="dxa"/>
            <w:tcBorders>
              <w:top w:val="nil"/>
              <w:left w:val="nil"/>
              <w:bottom w:val="nil"/>
              <w:right w:val="nil"/>
            </w:tcBorders>
            <w:shd w:val="clear" w:color="auto" w:fill="auto"/>
            <w:noWrap/>
            <w:vAlign w:val="bottom"/>
            <w:hideMark/>
          </w:tcPr>
          <w:p w14:paraId="4B2FE8C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524D54D0" w14:textId="77777777" w:rsidTr="00B4137D">
        <w:trPr>
          <w:trHeight w:val="316"/>
        </w:trPr>
        <w:tc>
          <w:tcPr>
            <w:tcW w:w="3927" w:type="dxa"/>
            <w:tcBorders>
              <w:top w:val="nil"/>
              <w:left w:val="nil"/>
              <w:bottom w:val="nil"/>
              <w:right w:val="nil"/>
            </w:tcBorders>
            <w:shd w:val="clear" w:color="auto" w:fill="auto"/>
            <w:noWrap/>
            <w:vAlign w:val="bottom"/>
            <w:hideMark/>
          </w:tcPr>
          <w:p w14:paraId="60109DF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Carlton-River’s Edge</w:t>
            </w:r>
          </w:p>
        </w:tc>
        <w:tc>
          <w:tcPr>
            <w:tcW w:w="776" w:type="dxa"/>
            <w:gridSpan w:val="2"/>
            <w:tcBorders>
              <w:top w:val="nil"/>
              <w:left w:val="nil"/>
              <w:bottom w:val="nil"/>
              <w:right w:val="nil"/>
            </w:tcBorders>
            <w:shd w:val="clear" w:color="auto" w:fill="auto"/>
            <w:noWrap/>
            <w:vAlign w:val="bottom"/>
            <w:hideMark/>
          </w:tcPr>
          <w:p w14:paraId="7887DFA5"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F9BA68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Carol Ankrum</w:t>
            </w:r>
          </w:p>
        </w:tc>
        <w:tc>
          <w:tcPr>
            <w:tcW w:w="448" w:type="dxa"/>
            <w:tcBorders>
              <w:top w:val="nil"/>
              <w:left w:val="nil"/>
              <w:bottom w:val="nil"/>
              <w:right w:val="nil"/>
            </w:tcBorders>
            <w:shd w:val="clear" w:color="auto" w:fill="auto"/>
            <w:noWrap/>
            <w:vAlign w:val="bottom"/>
            <w:hideMark/>
          </w:tcPr>
          <w:p w14:paraId="614FED3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7BB8B199" w14:textId="77777777" w:rsidTr="00B4137D">
        <w:trPr>
          <w:trHeight w:val="316"/>
        </w:trPr>
        <w:tc>
          <w:tcPr>
            <w:tcW w:w="3927" w:type="dxa"/>
            <w:tcBorders>
              <w:top w:val="nil"/>
              <w:left w:val="nil"/>
              <w:bottom w:val="nil"/>
              <w:right w:val="nil"/>
            </w:tcBorders>
            <w:shd w:val="clear" w:color="auto" w:fill="auto"/>
            <w:noWrap/>
            <w:vAlign w:val="bottom"/>
            <w:hideMark/>
          </w:tcPr>
          <w:p w14:paraId="7BBBA1FA" w14:textId="77777777" w:rsidR="00B4137D" w:rsidRPr="00B4137D" w:rsidRDefault="00B4137D" w:rsidP="00B4137D">
            <w:pPr>
              <w:spacing w:after="0" w:line="240" w:lineRule="auto"/>
              <w:rPr>
                <w:rFonts w:eastAsia="Times New Roman" w:cs="Times New Roman"/>
                <w:color w:val="000000"/>
                <w:szCs w:val="24"/>
              </w:rPr>
            </w:pPr>
          </w:p>
        </w:tc>
        <w:tc>
          <w:tcPr>
            <w:tcW w:w="776" w:type="dxa"/>
            <w:gridSpan w:val="2"/>
            <w:tcBorders>
              <w:top w:val="nil"/>
              <w:left w:val="nil"/>
              <w:bottom w:val="nil"/>
              <w:right w:val="nil"/>
            </w:tcBorders>
            <w:shd w:val="clear" w:color="auto" w:fill="auto"/>
            <w:noWrap/>
            <w:vAlign w:val="bottom"/>
            <w:hideMark/>
          </w:tcPr>
          <w:p w14:paraId="6841DBAB" w14:textId="77777777" w:rsidR="00B4137D" w:rsidRPr="00B4137D" w:rsidRDefault="00B4137D" w:rsidP="00B4137D">
            <w:pPr>
              <w:spacing w:after="0" w:line="240" w:lineRule="auto"/>
              <w:rPr>
                <w:rFonts w:eastAsia="Times New Roman" w:cs="Times New Roman"/>
                <w:sz w:val="20"/>
                <w:szCs w:val="20"/>
              </w:rPr>
            </w:pPr>
          </w:p>
        </w:tc>
        <w:tc>
          <w:tcPr>
            <w:tcW w:w="4144" w:type="dxa"/>
            <w:tcBorders>
              <w:top w:val="nil"/>
              <w:left w:val="nil"/>
              <w:bottom w:val="nil"/>
              <w:right w:val="nil"/>
            </w:tcBorders>
            <w:shd w:val="clear" w:color="auto" w:fill="auto"/>
            <w:noWrap/>
            <w:vAlign w:val="bottom"/>
            <w:hideMark/>
          </w:tcPr>
          <w:p w14:paraId="4195260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Judy Tribby</w:t>
            </w:r>
          </w:p>
        </w:tc>
        <w:tc>
          <w:tcPr>
            <w:tcW w:w="448" w:type="dxa"/>
            <w:tcBorders>
              <w:top w:val="nil"/>
              <w:left w:val="nil"/>
              <w:bottom w:val="nil"/>
              <w:right w:val="nil"/>
            </w:tcBorders>
            <w:shd w:val="clear" w:color="auto" w:fill="auto"/>
            <w:noWrap/>
            <w:vAlign w:val="bottom"/>
            <w:hideMark/>
          </w:tcPr>
          <w:p w14:paraId="11E0E4D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4BF653A4" w14:textId="77777777" w:rsidTr="00B4137D">
        <w:trPr>
          <w:trHeight w:val="316"/>
        </w:trPr>
        <w:tc>
          <w:tcPr>
            <w:tcW w:w="3927" w:type="dxa"/>
            <w:tcBorders>
              <w:top w:val="nil"/>
              <w:left w:val="nil"/>
              <w:bottom w:val="nil"/>
              <w:right w:val="nil"/>
            </w:tcBorders>
            <w:shd w:val="clear" w:color="auto" w:fill="auto"/>
            <w:noWrap/>
            <w:vAlign w:val="bottom"/>
            <w:hideMark/>
          </w:tcPr>
          <w:p w14:paraId="7782271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Chippewa Falls-First</w:t>
            </w:r>
          </w:p>
        </w:tc>
        <w:tc>
          <w:tcPr>
            <w:tcW w:w="776" w:type="dxa"/>
            <w:gridSpan w:val="2"/>
            <w:tcBorders>
              <w:top w:val="nil"/>
              <w:left w:val="nil"/>
              <w:bottom w:val="nil"/>
              <w:right w:val="nil"/>
            </w:tcBorders>
            <w:shd w:val="clear" w:color="auto" w:fill="auto"/>
            <w:noWrap/>
            <w:vAlign w:val="bottom"/>
            <w:hideMark/>
          </w:tcPr>
          <w:p w14:paraId="572204B4"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4F1B508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Lynda Butek</w:t>
            </w:r>
          </w:p>
        </w:tc>
        <w:tc>
          <w:tcPr>
            <w:tcW w:w="448" w:type="dxa"/>
            <w:tcBorders>
              <w:top w:val="nil"/>
              <w:left w:val="nil"/>
              <w:bottom w:val="nil"/>
              <w:right w:val="nil"/>
            </w:tcBorders>
            <w:shd w:val="clear" w:color="auto" w:fill="auto"/>
            <w:noWrap/>
            <w:vAlign w:val="bottom"/>
            <w:hideMark/>
          </w:tcPr>
          <w:p w14:paraId="65ECE41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2E45BC74" w14:textId="77777777" w:rsidTr="00B4137D">
        <w:trPr>
          <w:trHeight w:val="633"/>
        </w:trPr>
        <w:tc>
          <w:tcPr>
            <w:tcW w:w="3927" w:type="dxa"/>
            <w:tcBorders>
              <w:top w:val="nil"/>
              <w:left w:val="nil"/>
              <w:bottom w:val="nil"/>
              <w:right w:val="nil"/>
            </w:tcBorders>
            <w:shd w:val="clear" w:color="auto" w:fill="auto"/>
            <w:vAlign w:val="bottom"/>
            <w:hideMark/>
          </w:tcPr>
          <w:p w14:paraId="43F390E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Cloquet-Presbyterian Church of Cloquet</w:t>
            </w:r>
          </w:p>
        </w:tc>
        <w:tc>
          <w:tcPr>
            <w:tcW w:w="776" w:type="dxa"/>
            <w:gridSpan w:val="2"/>
            <w:tcBorders>
              <w:top w:val="nil"/>
              <w:left w:val="nil"/>
              <w:bottom w:val="nil"/>
              <w:right w:val="nil"/>
            </w:tcBorders>
            <w:shd w:val="clear" w:color="auto" w:fill="auto"/>
            <w:noWrap/>
            <w:vAlign w:val="bottom"/>
            <w:hideMark/>
          </w:tcPr>
          <w:p w14:paraId="720A849E"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88EA307"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3311005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E</w:t>
            </w:r>
          </w:p>
        </w:tc>
      </w:tr>
      <w:tr w:rsidR="00B4137D" w:rsidRPr="00B4137D" w14:paraId="60D54AE3" w14:textId="77777777" w:rsidTr="00B4137D">
        <w:trPr>
          <w:trHeight w:val="316"/>
        </w:trPr>
        <w:tc>
          <w:tcPr>
            <w:tcW w:w="3927" w:type="dxa"/>
            <w:tcBorders>
              <w:top w:val="nil"/>
              <w:left w:val="nil"/>
              <w:bottom w:val="nil"/>
              <w:right w:val="nil"/>
            </w:tcBorders>
            <w:shd w:val="clear" w:color="auto" w:fill="auto"/>
            <w:noWrap/>
            <w:vAlign w:val="bottom"/>
            <w:hideMark/>
          </w:tcPr>
          <w:p w14:paraId="445B7B3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Coleraine-First United</w:t>
            </w:r>
          </w:p>
        </w:tc>
        <w:tc>
          <w:tcPr>
            <w:tcW w:w="776" w:type="dxa"/>
            <w:gridSpan w:val="2"/>
            <w:tcBorders>
              <w:top w:val="nil"/>
              <w:left w:val="nil"/>
              <w:bottom w:val="nil"/>
              <w:right w:val="nil"/>
            </w:tcBorders>
            <w:shd w:val="clear" w:color="auto" w:fill="auto"/>
            <w:noWrap/>
            <w:vAlign w:val="bottom"/>
            <w:hideMark/>
          </w:tcPr>
          <w:p w14:paraId="0493CFD8"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5994E8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Candy Deal</w:t>
            </w:r>
          </w:p>
        </w:tc>
        <w:tc>
          <w:tcPr>
            <w:tcW w:w="448" w:type="dxa"/>
            <w:tcBorders>
              <w:top w:val="nil"/>
              <w:left w:val="nil"/>
              <w:bottom w:val="nil"/>
              <w:right w:val="nil"/>
            </w:tcBorders>
            <w:shd w:val="clear" w:color="auto" w:fill="auto"/>
            <w:noWrap/>
            <w:vAlign w:val="bottom"/>
            <w:hideMark/>
          </w:tcPr>
          <w:p w14:paraId="5566B908"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3CE6634E" w14:textId="77777777" w:rsidTr="00B4137D">
        <w:trPr>
          <w:trHeight w:val="316"/>
        </w:trPr>
        <w:tc>
          <w:tcPr>
            <w:tcW w:w="3927" w:type="dxa"/>
            <w:tcBorders>
              <w:top w:val="nil"/>
              <w:left w:val="nil"/>
              <w:bottom w:val="nil"/>
              <w:right w:val="nil"/>
            </w:tcBorders>
            <w:shd w:val="clear" w:color="auto" w:fill="auto"/>
            <w:noWrap/>
            <w:vAlign w:val="bottom"/>
            <w:hideMark/>
          </w:tcPr>
          <w:p w14:paraId="71A6BE4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Cornell-First</w:t>
            </w:r>
          </w:p>
        </w:tc>
        <w:tc>
          <w:tcPr>
            <w:tcW w:w="776" w:type="dxa"/>
            <w:gridSpan w:val="2"/>
            <w:tcBorders>
              <w:top w:val="nil"/>
              <w:left w:val="nil"/>
              <w:bottom w:val="nil"/>
              <w:right w:val="nil"/>
            </w:tcBorders>
            <w:shd w:val="clear" w:color="auto" w:fill="auto"/>
            <w:noWrap/>
            <w:vAlign w:val="bottom"/>
            <w:hideMark/>
          </w:tcPr>
          <w:p w14:paraId="24DEA580"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C7FF526"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23EC5786"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7BBA10BC" w14:textId="77777777" w:rsidTr="00B4137D">
        <w:trPr>
          <w:trHeight w:val="316"/>
        </w:trPr>
        <w:tc>
          <w:tcPr>
            <w:tcW w:w="3927" w:type="dxa"/>
            <w:tcBorders>
              <w:top w:val="nil"/>
              <w:left w:val="nil"/>
              <w:bottom w:val="nil"/>
              <w:right w:val="nil"/>
            </w:tcBorders>
            <w:shd w:val="clear" w:color="auto" w:fill="auto"/>
            <w:noWrap/>
            <w:vAlign w:val="bottom"/>
            <w:hideMark/>
          </w:tcPr>
          <w:p w14:paraId="6D7C86F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Duluth – First</w:t>
            </w:r>
          </w:p>
        </w:tc>
        <w:tc>
          <w:tcPr>
            <w:tcW w:w="776" w:type="dxa"/>
            <w:gridSpan w:val="2"/>
            <w:tcBorders>
              <w:top w:val="nil"/>
              <w:left w:val="nil"/>
              <w:bottom w:val="nil"/>
              <w:right w:val="nil"/>
            </w:tcBorders>
            <w:shd w:val="clear" w:color="auto" w:fill="auto"/>
            <w:noWrap/>
            <w:vAlign w:val="bottom"/>
            <w:hideMark/>
          </w:tcPr>
          <w:p w14:paraId="5D51C30F"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4B50BDD"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094E8F6"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18774D2E" w14:textId="77777777" w:rsidTr="00B4137D">
        <w:trPr>
          <w:trHeight w:val="316"/>
        </w:trPr>
        <w:tc>
          <w:tcPr>
            <w:tcW w:w="3927" w:type="dxa"/>
            <w:tcBorders>
              <w:top w:val="nil"/>
              <w:left w:val="nil"/>
              <w:bottom w:val="nil"/>
              <w:right w:val="nil"/>
            </w:tcBorders>
            <w:shd w:val="clear" w:color="auto" w:fill="auto"/>
            <w:noWrap/>
            <w:vAlign w:val="bottom"/>
            <w:hideMark/>
          </w:tcPr>
          <w:p w14:paraId="2C2107A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Duluth-Glen Avon</w:t>
            </w:r>
          </w:p>
        </w:tc>
        <w:tc>
          <w:tcPr>
            <w:tcW w:w="776" w:type="dxa"/>
            <w:gridSpan w:val="2"/>
            <w:tcBorders>
              <w:top w:val="nil"/>
              <w:left w:val="nil"/>
              <w:bottom w:val="nil"/>
              <w:right w:val="nil"/>
            </w:tcBorders>
            <w:shd w:val="clear" w:color="auto" w:fill="auto"/>
            <w:noWrap/>
            <w:vAlign w:val="bottom"/>
            <w:hideMark/>
          </w:tcPr>
          <w:p w14:paraId="0A2FD8E8"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8A0EF1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Claudia Welty</w:t>
            </w:r>
          </w:p>
        </w:tc>
        <w:tc>
          <w:tcPr>
            <w:tcW w:w="448" w:type="dxa"/>
            <w:tcBorders>
              <w:top w:val="nil"/>
              <w:left w:val="nil"/>
              <w:bottom w:val="nil"/>
              <w:right w:val="nil"/>
            </w:tcBorders>
            <w:shd w:val="clear" w:color="auto" w:fill="auto"/>
            <w:noWrap/>
            <w:vAlign w:val="bottom"/>
            <w:hideMark/>
          </w:tcPr>
          <w:p w14:paraId="0100D85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22D5B924" w14:textId="77777777" w:rsidTr="00B4137D">
        <w:trPr>
          <w:trHeight w:val="316"/>
        </w:trPr>
        <w:tc>
          <w:tcPr>
            <w:tcW w:w="3927" w:type="dxa"/>
            <w:tcBorders>
              <w:top w:val="nil"/>
              <w:left w:val="nil"/>
              <w:bottom w:val="nil"/>
              <w:right w:val="nil"/>
            </w:tcBorders>
            <w:shd w:val="clear" w:color="auto" w:fill="auto"/>
            <w:noWrap/>
            <w:vAlign w:val="bottom"/>
            <w:hideMark/>
          </w:tcPr>
          <w:p w14:paraId="33D8A89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Duluth-Lakeside</w:t>
            </w:r>
          </w:p>
        </w:tc>
        <w:tc>
          <w:tcPr>
            <w:tcW w:w="776" w:type="dxa"/>
            <w:gridSpan w:val="2"/>
            <w:tcBorders>
              <w:top w:val="nil"/>
              <w:left w:val="nil"/>
              <w:bottom w:val="nil"/>
              <w:right w:val="nil"/>
            </w:tcBorders>
            <w:shd w:val="clear" w:color="auto" w:fill="auto"/>
            <w:noWrap/>
            <w:vAlign w:val="bottom"/>
            <w:hideMark/>
          </w:tcPr>
          <w:p w14:paraId="19C79344"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869459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David Uttley</w:t>
            </w:r>
          </w:p>
        </w:tc>
        <w:tc>
          <w:tcPr>
            <w:tcW w:w="448" w:type="dxa"/>
            <w:tcBorders>
              <w:top w:val="nil"/>
              <w:left w:val="nil"/>
              <w:bottom w:val="nil"/>
              <w:right w:val="nil"/>
            </w:tcBorders>
            <w:shd w:val="clear" w:color="auto" w:fill="auto"/>
            <w:noWrap/>
            <w:vAlign w:val="bottom"/>
            <w:hideMark/>
          </w:tcPr>
          <w:p w14:paraId="199FCF0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5B205665" w14:textId="77777777" w:rsidTr="00B4137D">
        <w:trPr>
          <w:trHeight w:val="316"/>
        </w:trPr>
        <w:tc>
          <w:tcPr>
            <w:tcW w:w="3927" w:type="dxa"/>
            <w:tcBorders>
              <w:top w:val="nil"/>
              <w:left w:val="nil"/>
              <w:bottom w:val="nil"/>
              <w:right w:val="nil"/>
            </w:tcBorders>
            <w:shd w:val="clear" w:color="auto" w:fill="auto"/>
            <w:noWrap/>
            <w:vAlign w:val="bottom"/>
            <w:hideMark/>
          </w:tcPr>
          <w:p w14:paraId="7C2C4C6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Duluth-Pike Lake</w:t>
            </w:r>
          </w:p>
        </w:tc>
        <w:tc>
          <w:tcPr>
            <w:tcW w:w="776" w:type="dxa"/>
            <w:gridSpan w:val="2"/>
            <w:tcBorders>
              <w:top w:val="nil"/>
              <w:left w:val="nil"/>
              <w:bottom w:val="nil"/>
              <w:right w:val="nil"/>
            </w:tcBorders>
            <w:shd w:val="clear" w:color="auto" w:fill="auto"/>
            <w:noWrap/>
            <w:vAlign w:val="bottom"/>
            <w:hideMark/>
          </w:tcPr>
          <w:p w14:paraId="4A7B844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F8DDE2B"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0091240A"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440BA01B" w14:textId="77777777" w:rsidTr="00B4137D">
        <w:trPr>
          <w:trHeight w:val="316"/>
        </w:trPr>
        <w:tc>
          <w:tcPr>
            <w:tcW w:w="4036" w:type="dxa"/>
            <w:gridSpan w:val="2"/>
            <w:tcBorders>
              <w:top w:val="nil"/>
              <w:left w:val="nil"/>
              <w:bottom w:val="nil"/>
              <w:right w:val="nil"/>
            </w:tcBorders>
            <w:shd w:val="clear" w:color="auto" w:fill="auto"/>
            <w:noWrap/>
            <w:vAlign w:val="bottom"/>
            <w:hideMark/>
          </w:tcPr>
          <w:p w14:paraId="029F347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Duluth-Westminster                                                                   </w:t>
            </w:r>
          </w:p>
        </w:tc>
        <w:tc>
          <w:tcPr>
            <w:tcW w:w="4811" w:type="dxa"/>
            <w:gridSpan w:val="2"/>
            <w:tcBorders>
              <w:top w:val="nil"/>
              <w:left w:val="nil"/>
              <w:bottom w:val="nil"/>
              <w:right w:val="nil"/>
            </w:tcBorders>
            <w:shd w:val="clear" w:color="auto" w:fill="auto"/>
            <w:noWrap/>
            <w:vAlign w:val="bottom"/>
            <w:hideMark/>
          </w:tcPr>
          <w:p w14:paraId="30AC7B0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Paul Rigstad</w:t>
            </w:r>
          </w:p>
        </w:tc>
        <w:tc>
          <w:tcPr>
            <w:tcW w:w="448" w:type="dxa"/>
            <w:tcBorders>
              <w:top w:val="nil"/>
              <w:left w:val="nil"/>
              <w:bottom w:val="nil"/>
              <w:right w:val="nil"/>
            </w:tcBorders>
            <w:shd w:val="clear" w:color="auto" w:fill="auto"/>
            <w:noWrap/>
            <w:vAlign w:val="bottom"/>
            <w:hideMark/>
          </w:tcPr>
          <w:p w14:paraId="63F834B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387533D8" w14:textId="77777777" w:rsidTr="00B4137D">
        <w:trPr>
          <w:trHeight w:val="316"/>
        </w:trPr>
        <w:tc>
          <w:tcPr>
            <w:tcW w:w="3927" w:type="dxa"/>
            <w:tcBorders>
              <w:top w:val="nil"/>
              <w:left w:val="nil"/>
              <w:bottom w:val="nil"/>
              <w:right w:val="nil"/>
            </w:tcBorders>
            <w:shd w:val="clear" w:color="auto" w:fill="auto"/>
            <w:noWrap/>
            <w:vAlign w:val="bottom"/>
            <w:hideMark/>
          </w:tcPr>
          <w:p w14:paraId="0D0A122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Eau Claire-First</w:t>
            </w:r>
          </w:p>
        </w:tc>
        <w:tc>
          <w:tcPr>
            <w:tcW w:w="776" w:type="dxa"/>
            <w:gridSpan w:val="2"/>
            <w:tcBorders>
              <w:top w:val="nil"/>
              <w:left w:val="nil"/>
              <w:bottom w:val="nil"/>
              <w:right w:val="nil"/>
            </w:tcBorders>
            <w:shd w:val="clear" w:color="auto" w:fill="auto"/>
            <w:noWrap/>
            <w:vAlign w:val="bottom"/>
            <w:hideMark/>
          </w:tcPr>
          <w:p w14:paraId="56678D6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                                                                  </w:t>
            </w:r>
          </w:p>
        </w:tc>
        <w:tc>
          <w:tcPr>
            <w:tcW w:w="4144" w:type="dxa"/>
            <w:tcBorders>
              <w:top w:val="nil"/>
              <w:left w:val="nil"/>
              <w:bottom w:val="nil"/>
              <w:right w:val="nil"/>
            </w:tcBorders>
            <w:shd w:val="clear" w:color="auto" w:fill="auto"/>
            <w:noWrap/>
            <w:vAlign w:val="bottom"/>
            <w:hideMark/>
          </w:tcPr>
          <w:p w14:paraId="5DA79DF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Timothy Nieman</w:t>
            </w:r>
          </w:p>
        </w:tc>
        <w:tc>
          <w:tcPr>
            <w:tcW w:w="448" w:type="dxa"/>
            <w:tcBorders>
              <w:top w:val="nil"/>
              <w:left w:val="nil"/>
              <w:bottom w:val="nil"/>
              <w:right w:val="nil"/>
            </w:tcBorders>
            <w:shd w:val="clear" w:color="auto" w:fill="auto"/>
            <w:noWrap/>
            <w:vAlign w:val="bottom"/>
            <w:hideMark/>
          </w:tcPr>
          <w:p w14:paraId="026359B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4C58B0AB" w14:textId="77777777" w:rsidTr="00B4137D">
        <w:trPr>
          <w:trHeight w:val="316"/>
        </w:trPr>
        <w:tc>
          <w:tcPr>
            <w:tcW w:w="3927" w:type="dxa"/>
            <w:tcBorders>
              <w:top w:val="nil"/>
              <w:left w:val="nil"/>
              <w:bottom w:val="nil"/>
              <w:right w:val="nil"/>
            </w:tcBorders>
            <w:shd w:val="clear" w:color="auto" w:fill="auto"/>
            <w:noWrap/>
            <w:vAlign w:val="bottom"/>
            <w:hideMark/>
          </w:tcPr>
          <w:p w14:paraId="0352BD1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Eau Claire-North</w:t>
            </w:r>
          </w:p>
        </w:tc>
        <w:tc>
          <w:tcPr>
            <w:tcW w:w="776" w:type="dxa"/>
            <w:gridSpan w:val="2"/>
            <w:tcBorders>
              <w:top w:val="nil"/>
              <w:left w:val="nil"/>
              <w:bottom w:val="nil"/>
              <w:right w:val="nil"/>
            </w:tcBorders>
            <w:shd w:val="clear" w:color="auto" w:fill="auto"/>
            <w:noWrap/>
            <w:vAlign w:val="bottom"/>
            <w:hideMark/>
          </w:tcPr>
          <w:p w14:paraId="182BE642"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72D247A"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9DD5D7F"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9045F6C" w14:textId="77777777" w:rsidTr="00B4137D">
        <w:trPr>
          <w:trHeight w:val="316"/>
        </w:trPr>
        <w:tc>
          <w:tcPr>
            <w:tcW w:w="3927" w:type="dxa"/>
            <w:tcBorders>
              <w:top w:val="nil"/>
              <w:left w:val="nil"/>
              <w:bottom w:val="nil"/>
              <w:right w:val="nil"/>
            </w:tcBorders>
            <w:shd w:val="clear" w:color="auto" w:fill="auto"/>
            <w:noWrap/>
            <w:vAlign w:val="bottom"/>
            <w:hideMark/>
          </w:tcPr>
          <w:p w14:paraId="017E80A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Ely-First</w:t>
            </w:r>
          </w:p>
        </w:tc>
        <w:tc>
          <w:tcPr>
            <w:tcW w:w="776" w:type="dxa"/>
            <w:gridSpan w:val="2"/>
            <w:tcBorders>
              <w:top w:val="nil"/>
              <w:left w:val="nil"/>
              <w:bottom w:val="nil"/>
              <w:right w:val="nil"/>
            </w:tcBorders>
            <w:shd w:val="clear" w:color="auto" w:fill="auto"/>
            <w:noWrap/>
            <w:vAlign w:val="bottom"/>
            <w:hideMark/>
          </w:tcPr>
          <w:p w14:paraId="6D1ACCDA"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831B1E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Jean </w:t>
            </w:r>
            <w:proofErr w:type="spellStart"/>
            <w:r w:rsidRPr="00B4137D">
              <w:rPr>
                <w:rFonts w:eastAsia="Times New Roman" w:cs="Times New Roman"/>
                <w:color w:val="000000"/>
                <w:szCs w:val="24"/>
              </w:rPr>
              <w:t>Gendreau</w:t>
            </w:r>
            <w:proofErr w:type="spellEnd"/>
          </w:p>
        </w:tc>
        <w:tc>
          <w:tcPr>
            <w:tcW w:w="448" w:type="dxa"/>
            <w:tcBorders>
              <w:top w:val="nil"/>
              <w:left w:val="nil"/>
              <w:bottom w:val="nil"/>
              <w:right w:val="nil"/>
            </w:tcBorders>
            <w:shd w:val="clear" w:color="auto" w:fill="auto"/>
            <w:noWrap/>
            <w:vAlign w:val="bottom"/>
            <w:hideMark/>
          </w:tcPr>
          <w:p w14:paraId="6582766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3F76BDA1" w14:textId="77777777" w:rsidTr="00B4137D">
        <w:trPr>
          <w:trHeight w:val="316"/>
        </w:trPr>
        <w:tc>
          <w:tcPr>
            <w:tcW w:w="3927" w:type="dxa"/>
            <w:tcBorders>
              <w:top w:val="nil"/>
              <w:left w:val="nil"/>
              <w:bottom w:val="nil"/>
              <w:right w:val="nil"/>
            </w:tcBorders>
            <w:shd w:val="clear" w:color="auto" w:fill="auto"/>
            <w:vAlign w:val="bottom"/>
            <w:hideMark/>
          </w:tcPr>
          <w:p w14:paraId="17CD999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Grand Rapids-Community</w:t>
            </w:r>
          </w:p>
        </w:tc>
        <w:tc>
          <w:tcPr>
            <w:tcW w:w="776" w:type="dxa"/>
            <w:gridSpan w:val="2"/>
            <w:tcBorders>
              <w:top w:val="nil"/>
              <w:left w:val="nil"/>
              <w:bottom w:val="nil"/>
              <w:right w:val="nil"/>
            </w:tcBorders>
            <w:shd w:val="clear" w:color="auto" w:fill="auto"/>
            <w:noWrap/>
            <w:vAlign w:val="bottom"/>
            <w:hideMark/>
          </w:tcPr>
          <w:p w14:paraId="4588EF4C"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151031D"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0BF13479"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D43C787" w14:textId="77777777" w:rsidTr="00B4137D">
        <w:trPr>
          <w:trHeight w:val="316"/>
        </w:trPr>
        <w:tc>
          <w:tcPr>
            <w:tcW w:w="3927" w:type="dxa"/>
            <w:tcBorders>
              <w:top w:val="nil"/>
              <w:left w:val="nil"/>
              <w:bottom w:val="nil"/>
              <w:right w:val="nil"/>
            </w:tcBorders>
            <w:shd w:val="clear" w:color="auto" w:fill="auto"/>
            <w:noWrap/>
            <w:vAlign w:val="bottom"/>
            <w:hideMark/>
          </w:tcPr>
          <w:p w14:paraId="4955A1C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Hannibal-New Hope</w:t>
            </w:r>
          </w:p>
        </w:tc>
        <w:tc>
          <w:tcPr>
            <w:tcW w:w="776" w:type="dxa"/>
            <w:gridSpan w:val="2"/>
            <w:tcBorders>
              <w:top w:val="nil"/>
              <w:left w:val="nil"/>
              <w:bottom w:val="nil"/>
              <w:right w:val="nil"/>
            </w:tcBorders>
            <w:shd w:val="clear" w:color="auto" w:fill="auto"/>
            <w:noWrap/>
            <w:vAlign w:val="bottom"/>
            <w:hideMark/>
          </w:tcPr>
          <w:p w14:paraId="752B41E6"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78C1E20"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756C77FB"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29BEDD73" w14:textId="77777777" w:rsidTr="00B4137D">
        <w:trPr>
          <w:trHeight w:val="316"/>
        </w:trPr>
        <w:tc>
          <w:tcPr>
            <w:tcW w:w="3927" w:type="dxa"/>
            <w:tcBorders>
              <w:top w:val="nil"/>
              <w:left w:val="nil"/>
              <w:bottom w:val="nil"/>
              <w:right w:val="nil"/>
            </w:tcBorders>
            <w:shd w:val="clear" w:color="auto" w:fill="auto"/>
            <w:noWrap/>
            <w:vAlign w:val="bottom"/>
            <w:hideMark/>
          </w:tcPr>
          <w:p w14:paraId="0C4A5CE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Hibbing-First</w:t>
            </w:r>
          </w:p>
        </w:tc>
        <w:tc>
          <w:tcPr>
            <w:tcW w:w="776" w:type="dxa"/>
            <w:gridSpan w:val="2"/>
            <w:tcBorders>
              <w:top w:val="nil"/>
              <w:left w:val="nil"/>
              <w:bottom w:val="nil"/>
              <w:right w:val="nil"/>
            </w:tcBorders>
            <w:shd w:val="clear" w:color="auto" w:fill="auto"/>
            <w:noWrap/>
            <w:vAlign w:val="bottom"/>
            <w:hideMark/>
          </w:tcPr>
          <w:p w14:paraId="1BDA37F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DA123B2"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9E322E7"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173B6304" w14:textId="77777777" w:rsidTr="00B4137D">
        <w:trPr>
          <w:trHeight w:val="316"/>
        </w:trPr>
        <w:tc>
          <w:tcPr>
            <w:tcW w:w="3927" w:type="dxa"/>
            <w:tcBorders>
              <w:top w:val="nil"/>
              <w:left w:val="nil"/>
              <w:bottom w:val="nil"/>
              <w:right w:val="nil"/>
            </w:tcBorders>
            <w:shd w:val="clear" w:color="auto" w:fill="auto"/>
            <w:noWrap/>
            <w:vAlign w:val="bottom"/>
            <w:hideMark/>
          </w:tcPr>
          <w:p w14:paraId="1A423CF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Hurley-First</w:t>
            </w:r>
          </w:p>
        </w:tc>
        <w:tc>
          <w:tcPr>
            <w:tcW w:w="776" w:type="dxa"/>
            <w:gridSpan w:val="2"/>
            <w:tcBorders>
              <w:top w:val="nil"/>
              <w:left w:val="nil"/>
              <w:bottom w:val="nil"/>
              <w:right w:val="nil"/>
            </w:tcBorders>
            <w:shd w:val="clear" w:color="auto" w:fill="auto"/>
            <w:noWrap/>
            <w:vAlign w:val="bottom"/>
            <w:hideMark/>
          </w:tcPr>
          <w:p w14:paraId="7A29FF22"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382DC406"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EC5D9A5"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97CB684" w14:textId="77777777" w:rsidTr="00B4137D">
        <w:trPr>
          <w:trHeight w:val="316"/>
        </w:trPr>
        <w:tc>
          <w:tcPr>
            <w:tcW w:w="3927" w:type="dxa"/>
            <w:tcBorders>
              <w:top w:val="nil"/>
              <w:left w:val="nil"/>
              <w:bottom w:val="nil"/>
              <w:right w:val="nil"/>
            </w:tcBorders>
            <w:shd w:val="clear" w:color="auto" w:fill="auto"/>
            <w:noWrap/>
            <w:vAlign w:val="bottom"/>
            <w:hideMark/>
          </w:tcPr>
          <w:p w14:paraId="5C523C4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Iron River-Calvary</w:t>
            </w:r>
          </w:p>
        </w:tc>
        <w:tc>
          <w:tcPr>
            <w:tcW w:w="776" w:type="dxa"/>
            <w:gridSpan w:val="2"/>
            <w:tcBorders>
              <w:top w:val="nil"/>
              <w:left w:val="nil"/>
              <w:bottom w:val="nil"/>
              <w:right w:val="nil"/>
            </w:tcBorders>
            <w:shd w:val="clear" w:color="auto" w:fill="auto"/>
            <w:noWrap/>
            <w:vAlign w:val="bottom"/>
            <w:hideMark/>
          </w:tcPr>
          <w:p w14:paraId="59DFA05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31667E4"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3D9C8A91"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F49A96C" w14:textId="77777777" w:rsidTr="00B4137D">
        <w:trPr>
          <w:trHeight w:val="316"/>
        </w:trPr>
        <w:tc>
          <w:tcPr>
            <w:tcW w:w="3927" w:type="dxa"/>
            <w:tcBorders>
              <w:top w:val="nil"/>
              <w:left w:val="nil"/>
              <w:bottom w:val="nil"/>
              <w:right w:val="nil"/>
            </w:tcBorders>
            <w:shd w:val="clear" w:color="auto" w:fill="auto"/>
            <w:noWrap/>
            <w:vAlign w:val="bottom"/>
            <w:hideMark/>
          </w:tcPr>
          <w:p w14:paraId="0072B7A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Ironwood-First</w:t>
            </w:r>
          </w:p>
        </w:tc>
        <w:tc>
          <w:tcPr>
            <w:tcW w:w="776" w:type="dxa"/>
            <w:gridSpan w:val="2"/>
            <w:tcBorders>
              <w:top w:val="nil"/>
              <w:left w:val="nil"/>
              <w:bottom w:val="nil"/>
              <w:right w:val="nil"/>
            </w:tcBorders>
            <w:shd w:val="clear" w:color="auto" w:fill="auto"/>
            <w:noWrap/>
            <w:vAlign w:val="bottom"/>
            <w:hideMark/>
          </w:tcPr>
          <w:p w14:paraId="4BFB4E84"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2FFEC2F"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2F1477EE"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EB570D7" w14:textId="77777777" w:rsidTr="00B4137D">
        <w:trPr>
          <w:trHeight w:val="633"/>
        </w:trPr>
        <w:tc>
          <w:tcPr>
            <w:tcW w:w="3927" w:type="dxa"/>
            <w:tcBorders>
              <w:top w:val="nil"/>
              <w:left w:val="nil"/>
              <w:bottom w:val="nil"/>
              <w:right w:val="nil"/>
            </w:tcBorders>
            <w:shd w:val="clear" w:color="auto" w:fill="auto"/>
            <w:vAlign w:val="bottom"/>
            <w:hideMark/>
          </w:tcPr>
          <w:p w14:paraId="07F57B6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Keewatin-Cong. of the Good Shepherd</w:t>
            </w:r>
          </w:p>
        </w:tc>
        <w:tc>
          <w:tcPr>
            <w:tcW w:w="776" w:type="dxa"/>
            <w:gridSpan w:val="2"/>
            <w:tcBorders>
              <w:top w:val="nil"/>
              <w:left w:val="nil"/>
              <w:bottom w:val="nil"/>
              <w:right w:val="nil"/>
            </w:tcBorders>
            <w:shd w:val="clear" w:color="auto" w:fill="auto"/>
            <w:noWrap/>
            <w:vAlign w:val="bottom"/>
            <w:hideMark/>
          </w:tcPr>
          <w:p w14:paraId="6F8C498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3EEA154"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24AFFE24"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0B08BA4" w14:textId="77777777" w:rsidTr="00B4137D">
        <w:trPr>
          <w:trHeight w:val="362"/>
        </w:trPr>
        <w:tc>
          <w:tcPr>
            <w:tcW w:w="3927" w:type="dxa"/>
            <w:tcBorders>
              <w:top w:val="nil"/>
              <w:left w:val="nil"/>
              <w:bottom w:val="nil"/>
              <w:right w:val="nil"/>
            </w:tcBorders>
            <w:shd w:val="clear" w:color="auto" w:fill="auto"/>
            <w:vAlign w:val="bottom"/>
            <w:hideMark/>
          </w:tcPr>
          <w:p w14:paraId="61B69FB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Lac du Flambeau-Community</w:t>
            </w:r>
          </w:p>
        </w:tc>
        <w:tc>
          <w:tcPr>
            <w:tcW w:w="776" w:type="dxa"/>
            <w:gridSpan w:val="2"/>
            <w:tcBorders>
              <w:top w:val="nil"/>
              <w:left w:val="nil"/>
              <w:bottom w:val="nil"/>
              <w:right w:val="nil"/>
            </w:tcBorders>
            <w:shd w:val="clear" w:color="auto" w:fill="auto"/>
            <w:noWrap/>
            <w:vAlign w:val="bottom"/>
            <w:hideMark/>
          </w:tcPr>
          <w:p w14:paraId="36198DB0"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D5D75DA"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57EE8A9"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04130D5" w14:textId="77777777" w:rsidTr="00B4137D">
        <w:trPr>
          <w:trHeight w:val="316"/>
        </w:trPr>
        <w:tc>
          <w:tcPr>
            <w:tcW w:w="3927" w:type="dxa"/>
            <w:tcBorders>
              <w:top w:val="nil"/>
              <w:left w:val="nil"/>
              <w:bottom w:val="nil"/>
              <w:right w:val="nil"/>
            </w:tcBorders>
            <w:shd w:val="clear" w:color="auto" w:fill="auto"/>
            <w:noWrap/>
            <w:vAlign w:val="bottom"/>
            <w:hideMark/>
          </w:tcPr>
          <w:p w14:paraId="0FE9C9C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Lake Nebagamon-First</w:t>
            </w:r>
          </w:p>
        </w:tc>
        <w:tc>
          <w:tcPr>
            <w:tcW w:w="776" w:type="dxa"/>
            <w:gridSpan w:val="2"/>
            <w:tcBorders>
              <w:top w:val="nil"/>
              <w:left w:val="nil"/>
              <w:bottom w:val="nil"/>
              <w:right w:val="nil"/>
            </w:tcBorders>
            <w:shd w:val="clear" w:color="auto" w:fill="auto"/>
            <w:noWrap/>
            <w:vAlign w:val="bottom"/>
            <w:hideMark/>
          </w:tcPr>
          <w:p w14:paraId="16EF924C"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FCC1DE6"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4A3F029"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2FD9A6E" w14:textId="77777777" w:rsidTr="00B4137D">
        <w:trPr>
          <w:trHeight w:val="633"/>
        </w:trPr>
        <w:tc>
          <w:tcPr>
            <w:tcW w:w="3927" w:type="dxa"/>
            <w:tcBorders>
              <w:top w:val="nil"/>
              <w:left w:val="nil"/>
              <w:bottom w:val="nil"/>
              <w:right w:val="nil"/>
            </w:tcBorders>
            <w:shd w:val="clear" w:color="auto" w:fill="auto"/>
            <w:vAlign w:val="bottom"/>
            <w:hideMark/>
          </w:tcPr>
          <w:p w14:paraId="4FFB305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Manitowish Waters-Community</w:t>
            </w:r>
          </w:p>
        </w:tc>
        <w:tc>
          <w:tcPr>
            <w:tcW w:w="776" w:type="dxa"/>
            <w:gridSpan w:val="2"/>
            <w:tcBorders>
              <w:top w:val="nil"/>
              <w:left w:val="nil"/>
              <w:bottom w:val="nil"/>
              <w:right w:val="nil"/>
            </w:tcBorders>
            <w:shd w:val="clear" w:color="auto" w:fill="auto"/>
            <w:noWrap/>
            <w:vAlign w:val="bottom"/>
            <w:hideMark/>
          </w:tcPr>
          <w:p w14:paraId="727A9F6B"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542CAF3"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E70A883"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73F9A644" w14:textId="77777777" w:rsidTr="00B4137D">
        <w:trPr>
          <w:trHeight w:val="316"/>
        </w:trPr>
        <w:tc>
          <w:tcPr>
            <w:tcW w:w="3927" w:type="dxa"/>
            <w:tcBorders>
              <w:top w:val="nil"/>
              <w:left w:val="nil"/>
              <w:bottom w:val="nil"/>
              <w:right w:val="nil"/>
            </w:tcBorders>
            <w:shd w:val="clear" w:color="auto" w:fill="auto"/>
            <w:noWrap/>
            <w:vAlign w:val="bottom"/>
            <w:hideMark/>
          </w:tcPr>
          <w:p w14:paraId="661A5CEE"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McGrath-Calvary</w:t>
            </w:r>
          </w:p>
        </w:tc>
        <w:tc>
          <w:tcPr>
            <w:tcW w:w="776" w:type="dxa"/>
            <w:gridSpan w:val="2"/>
            <w:tcBorders>
              <w:top w:val="nil"/>
              <w:left w:val="nil"/>
              <w:bottom w:val="nil"/>
              <w:right w:val="nil"/>
            </w:tcBorders>
            <w:shd w:val="clear" w:color="auto" w:fill="auto"/>
            <w:noWrap/>
            <w:vAlign w:val="bottom"/>
            <w:hideMark/>
          </w:tcPr>
          <w:p w14:paraId="1C6BF0A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3FCEAFF"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8D023C9"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4FA8800F" w14:textId="77777777" w:rsidTr="00B4137D">
        <w:trPr>
          <w:trHeight w:val="316"/>
        </w:trPr>
        <w:tc>
          <w:tcPr>
            <w:tcW w:w="3927" w:type="dxa"/>
            <w:tcBorders>
              <w:top w:val="nil"/>
              <w:left w:val="nil"/>
              <w:bottom w:val="nil"/>
              <w:right w:val="nil"/>
            </w:tcBorders>
            <w:shd w:val="clear" w:color="auto" w:fill="auto"/>
            <w:vAlign w:val="bottom"/>
            <w:hideMark/>
          </w:tcPr>
          <w:p w14:paraId="4B6C6D26"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McGregor-Round Lake</w:t>
            </w:r>
          </w:p>
        </w:tc>
        <w:tc>
          <w:tcPr>
            <w:tcW w:w="776" w:type="dxa"/>
            <w:gridSpan w:val="2"/>
            <w:tcBorders>
              <w:top w:val="nil"/>
              <w:left w:val="nil"/>
              <w:bottom w:val="nil"/>
              <w:right w:val="nil"/>
            </w:tcBorders>
            <w:shd w:val="clear" w:color="auto" w:fill="auto"/>
            <w:noWrap/>
            <w:vAlign w:val="bottom"/>
            <w:hideMark/>
          </w:tcPr>
          <w:p w14:paraId="19A41AC1"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47A330AF"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A8F89DB"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5A78AE2" w14:textId="77777777" w:rsidTr="00B4137D">
        <w:trPr>
          <w:trHeight w:val="316"/>
        </w:trPr>
        <w:tc>
          <w:tcPr>
            <w:tcW w:w="3927" w:type="dxa"/>
            <w:tcBorders>
              <w:top w:val="nil"/>
              <w:left w:val="nil"/>
              <w:bottom w:val="nil"/>
              <w:right w:val="nil"/>
            </w:tcBorders>
            <w:shd w:val="clear" w:color="auto" w:fill="auto"/>
            <w:noWrap/>
            <w:vAlign w:val="bottom"/>
            <w:hideMark/>
          </w:tcPr>
          <w:p w14:paraId="0E458FB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Park Rapids-Trinity</w:t>
            </w:r>
          </w:p>
        </w:tc>
        <w:tc>
          <w:tcPr>
            <w:tcW w:w="776" w:type="dxa"/>
            <w:gridSpan w:val="2"/>
            <w:tcBorders>
              <w:top w:val="nil"/>
              <w:left w:val="nil"/>
              <w:bottom w:val="nil"/>
              <w:right w:val="nil"/>
            </w:tcBorders>
            <w:shd w:val="clear" w:color="auto" w:fill="auto"/>
            <w:noWrap/>
            <w:vAlign w:val="bottom"/>
            <w:hideMark/>
          </w:tcPr>
          <w:p w14:paraId="1DA68E1C"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9A697F9"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2720F018"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12C4ADA" w14:textId="77777777" w:rsidTr="00B4137D">
        <w:trPr>
          <w:trHeight w:val="316"/>
        </w:trPr>
        <w:tc>
          <w:tcPr>
            <w:tcW w:w="3927" w:type="dxa"/>
            <w:tcBorders>
              <w:top w:val="nil"/>
              <w:left w:val="nil"/>
              <w:bottom w:val="nil"/>
              <w:right w:val="nil"/>
            </w:tcBorders>
            <w:shd w:val="clear" w:color="auto" w:fill="auto"/>
            <w:noWrap/>
            <w:vAlign w:val="bottom"/>
            <w:hideMark/>
          </w:tcPr>
          <w:p w14:paraId="7787C27C"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Phillips-First</w:t>
            </w:r>
          </w:p>
        </w:tc>
        <w:tc>
          <w:tcPr>
            <w:tcW w:w="776" w:type="dxa"/>
            <w:gridSpan w:val="2"/>
            <w:tcBorders>
              <w:top w:val="nil"/>
              <w:left w:val="nil"/>
              <w:bottom w:val="nil"/>
              <w:right w:val="nil"/>
            </w:tcBorders>
            <w:shd w:val="clear" w:color="auto" w:fill="auto"/>
            <w:noWrap/>
            <w:vAlign w:val="bottom"/>
            <w:hideMark/>
          </w:tcPr>
          <w:p w14:paraId="2E3D0CB4"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71D206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Angela </w:t>
            </w:r>
            <w:proofErr w:type="spellStart"/>
            <w:r w:rsidRPr="00B4137D">
              <w:rPr>
                <w:rFonts w:eastAsia="Times New Roman" w:cs="Times New Roman"/>
                <w:color w:val="000000"/>
                <w:szCs w:val="24"/>
              </w:rPr>
              <w:t>Michler</w:t>
            </w:r>
            <w:proofErr w:type="spellEnd"/>
          </w:p>
        </w:tc>
        <w:tc>
          <w:tcPr>
            <w:tcW w:w="448" w:type="dxa"/>
            <w:tcBorders>
              <w:top w:val="nil"/>
              <w:left w:val="nil"/>
              <w:bottom w:val="nil"/>
              <w:right w:val="nil"/>
            </w:tcBorders>
            <w:shd w:val="clear" w:color="auto" w:fill="auto"/>
            <w:noWrap/>
            <w:vAlign w:val="bottom"/>
            <w:hideMark/>
          </w:tcPr>
          <w:p w14:paraId="337095B7"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428101B0" w14:textId="77777777" w:rsidTr="00B4137D">
        <w:trPr>
          <w:trHeight w:val="316"/>
        </w:trPr>
        <w:tc>
          <w:tcPr>
            <w:tcW w:w="3927" w:type="dxa"/>
            <w:tcBorders>
              <w:top w:val="nil"/>
              <w:left w:val="nil"/>
              <w:bottom w:val="nil"/>
              <w:right w:val="nil"/>
            </w:tcBorders>
            <w:shd w:val="clear" w:color="auto" w:fill="auto"/>
            <w:noWrap/>
            <w:vAlign w:val="bottom"/>
            <w:hideMark/>
          </w:tcPr>
          <w:p w14:paraId="1B40379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St. Croix</w:t>
            </w:r>
          </w:p>
        </w:tc>
        <w:tc>
          <w:tcPr>
            <w:tcW w:w="776" w:type="dxa"/>
            <w:gridSpan w:val="2"/>
            <w:tcBorders>
              <w:top w:val="nil"/>
              <w:left w:val="nil"/>
              <w:bottom w:val="nil"/>
              <w:right w:val="nil"/>
            </w:tcBorders>
            <w:shd w:val="clear" w:color="auto" w:fill="auto"/>
            <w:noWrap/>
            <w:vAlign w:val="bottom"/>
            <w:hideMark/>
          </w:tcPr>
          <w:p w14:paraId="09A207CF"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8124EA7"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61603292"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2FFE6E5" w14:textId="77777777" w:rsidTr="00B4137D">
        <w:trPr>
          <w:trHeight w:val="316"/>
        </w:trPr>
        <w:tc>
          <w:tcPr>
            <w:tcW w:w="3927" w:type="dxa"/>
            <w:tcBorders>
              <w:top w:val="nil"/>
              <w:left w:val="nil"/>
              <w:bottom w:val="nil"/>
              <w:right w:val="nil"/>
            </w:tcBorders>
            <w:shd w:val="clear" w:color="auto" w:fill="auto"/>
            <w:noWrap/>
            <w:vAlign w:val="bottom"/>
            <w:hideMark/>
          </w:tcPr>
          <w:p w14:paraId="6A2A9BA5"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Rice Lake-United</w:t>
            </w:r>
          </w:p>
        </w:tc>
        <w:tc>
          <w:tcPr>
            <w:tcW w:w="776" w:type="dxa"/>
            <w:gridSpan w:val="2"/>
            <w:tcBorders>
              <w:top w:val="nil"/>
              <w:left w:val="nil"/>
              <w:bottom w:val="nil"/>
              <w:right w:val="nil"/>
            </w:tcBorders>
            <w:shd w:val="clear" w:color="auto" w:fill="auto"/>
            <w:noWrap/>
            <w:vAlign w:val="bottom"/>
            <w:hideMark/>
          </w:tcPr>
          <w:p w14:paraId="7FA1F98E"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3EFBD04"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1F3302D2"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7CA6837C" w14:textId="77777777" w:rsidTr="00B4137D">
        <w:trPr>
          <w:trHeight w:val="362"/>
        </w:trPr>
        <w:tc>
          <w:tcPr>
            <w:tcW w:w="3927" w:type="dxa"/>
            <w:tcBorders>
              <w:top w:val="nil"/>
              <w:left w:val="nil"/>
              <w:bottom w:val="nil"/>
              <w:right w:val="nil"/>
            </w:tcBorders>
            <w:shd w:val="clear" w:color="auto" w:fill="auto"/>
            <w:vAlign w:val="bottom"/>
            <w:hideMark/>
          </w:tcPr>
          <w:p w14:paraId="2E497FF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Silver Bay-United Protestant</w:t>
            </w:r>
          </w:p>
        </w:tc>
        <w:tc>
          <w:tcPr>
            <w:tcW w:w="776" w:type="dxa"/>
            <w:gridSpan w:val="2"/>
            <w:tcBorders>
              <w:top w:val="nil"/>
              <w:left w:val="nil"/>
              <w:bottom w:val="nil"/>
              <w:right w:val="nil"/>
            </w:tcBorders>
            <w:shd w:val="clear" w:color="auto" w:fill="auto"/>
            <w:noWrap/>
            <w:vAlign w:val="bottom"/>
            <w:hideMark/>
          </w:tcPr>
          <w:p w14:paraId="54BDDC20"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2B2A27A"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6A0FD68B"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DF3B9D3" w14:textId="77777777" w:rsidTr="00B4137D">
        <w:trPr>
          <w:trHeight w:val="316"/>
        </w:trPr>
        <w:tc>
          <w:tcPr>
            <w:tcW w:w="4036" w:type="dxa"/>
            <w:gridSpan w:val="2"/>
            <w:tcBorders>
              <w:top w:val="nil"/>
              <w:left w:val="nil"/>
              <w:bottom w:val="nil"/>
              <w:right w:val="nil"/>
            </w:tcBorders>
            <w:shd w:val="clear" w:color="auto" w:fill="auto"/>
            <w:noWrap/>
            <w:vAlign w:val="bottom"/>
            <w:hideMark/>
          </w:tcPr>
          <w:p w14:paraId="1B0F28F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Superior- Country Peace</w:t>
            </w:r>
          </w:p>
        </w:tc>
        <w:tc>
          <w:tcPr>
            <w:tcW w:w="4811" w:type="dxa"/>
            <w:gridSpan w:val="2"/>
            <w:tcBorders>
              <w:top w:val="nil"/>
              <w:left w:val="nil"/>
              <w:bottom w:val="nil"/>
              <w:right w:val="nil"/>
            </w:tcBorders>
            <w:shd w:val="clear" w:color="auto" w:fill="auto"/>
            <w:noWrap/>
            <w:vAlign w:val="bottom"/>
            <w:hideMark/>
          </w:tcPr>
          <w:p w14:paraId="2FA2EAB0" w14:textId="77777777" w:rsidR="00B4137D" w:rsidRPr="00B4137D" w:rsidRDefault="00B4137D" w:rsidP="00B4137D">
            <w:pPr>
              <w:spacing w:after="0" w:line="240" w:lineRule="auto"/>
              <w:rPr>
                <w:rFonts w:eastAsia="Times New Roman" w:cs="Times New Roman"/>
                <w:color w:val="000000"/>
                <w:szCs w:val="24"/>
              </w:rPr>
            </w:pPr>
          </w:p>
        </w:tc>
        <w:tc>
          <w:tcPr>
            <w:tcW w:w="448" w:type="dxa"/>
            <w:tcBorders>
              <w:top w:val="nil"/>
              <w:left w:val="nil"/>
              <w:bottom w:val="nil"/>
              <w:right w:val="nil"/>
            </w:tcBorders>
            <w:shd w:val="clear" w:color="auto" w:fill="auto"/>
            <w:noWrap/>
            <w:vAlign w:val="bottom"/>
            <w:hideMark/>
          </w:tcPr>
          <w:p w14:paraId="181237CF"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5399658" w14:textId="77777777" w:rsidTr="00B4137D">
        <w:trPr>
          <w:gridAfter w:val="1"/>
          <w:wAfter w:w="448" w:type="dxa"/>
          <w:trHeight w:val="316"/>
        </w:trPr>
        <w:tc>
          <w:tcPr>
            <w:tcW w:w="3927" w:type="dxa"/>
            <w:tcBorders>
              <w:top w:val="nil"/>
              <w:left w:val="nil"/>
              <w:bottom w:val="nil"/>
              <w:right w:val="nil"/>
            </w:tcBorders>
            <w:shd w:val="clear" w:color="auto" w:fill="auto"/>
            <w:noWrap/>
            <w:vAlign w:val="bottom"/>
            <w:hideMark/>
          </w:tcPr>
          <w:p w14:paraId="5A2C7AE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Superior-Pioneer Parish</w:t>
            </w:r>
          </w:p>
        </w:tc>
        <w:tc>
          <w:tcPr>
            <w:tcW w:w="776" w:type="dxa"/>
            <w:gridSpan w:val="2"/>
            <w:tcBorders>
              <w:top w:val="nil"/>
              <w:left w:val="nil"/>
              <w:bottom w:val="nil"/>
              <w:right w:val="nil"/>
            </w:tcBorders>
            <w:shd w:val="clear" w:color="auto" w:fill="auto"/>
            <w:noWrap/>
            <w:vAlign w:val="bottom"/>
            <w:hideMark/>
          </w:tcPr>
          <w:p w14:paraId="777443B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Linda Rice-St. John</w:t>
            </w:r>
          </w:p>
        </w:tc>
        <w:tc>
          <w:tcPr>
            <w:tcW w:w="4144" w:type="dxa"/>
            <w:tcBorders>
              <w:top w:val="nil"/>
              <w:left w:val="nil"/>
              <w:bottom w:val="nil"/>
              <w:right w:val="nil"/>
            </w:tcBorders>
            <w:shd w:val="clear" w:color="auto" w:fill="auto"/>
            <w:noWrap/>
            <w:vAlign w:val="bottom"/>
            <w:hideMark/>
          </w:tcPr>
          <w:p w14:paraId="4257969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2B7536D6" w14:textId="77777777" w:rsidTr="00B4137D">
        <w:trPr>
          <w:trHeight w:val="316"/>
        </w:trPr>
        <w:tc>
          <w:tcPr>
            <w:tcW w:w="3927" w:type="dxa"/>
            <w:tcBorders>
              <w:top w:val="nil"/>
              <w:left w:val="nil"/>
              <w:bottom w:val="nil"/>
              <w:right w:val="nil"/>
            </w:tcBorders>
            <w:shd w:val="clear" w:color="auto" w:fill="auto"/>
            <w:noWrap/>
            <w:vAlign w:val="bottom"/>
            <w:hideMark/>
          </w:tcPr>
          <w:p w14:paraId="7D49863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Superior-United</w:t>
            </w:r>
          </w:p>
        </w:tc>
        <w:tc>
          <w:tcPr>
            <w:tcW w:w="776" w:type="dxa"/>
            <w:gridSpan w:val="2"/>
            <w:tcBorders>
              <w:top w:val="nil"/>
              <w:left w:val="nil"/>
              <w:bottom w:val="nil"/>
              <w:right w:val="nil"/>
            </w:tcBorders>
            <w:shd w:val="clear" w:color="auto" w:fill="auto"/>
            <w:noWrap/>
            <w:vAlign w:val="bottom"/>
            <w:hideMark/>
          </w:tcPr>
          <w:p w14:paraId="08AF8497"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07E51C6"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Cameron Campbell</w:t>
            </w:r>
          </w:p>
        </w:tc>
        <w:tc>
          <w:tcPr>
            <w:tcW w:w="448" w:type="dxa"/>
            <w:tcBorders>
              <w:top w:val="nil"/>
              <w:left w:val="nil"/>
              <w:bottom w:val="nil"/>
              <w:right w:val="nil"/>
            </w:tcBorders>
            <w:shd w:val="clear" w:color="auto" w:fill="auto"/>
            <w:noWrap/>
            <w:vAlign w:val="bottom"/>
            <w:hideMark/>
          </w:tcPr>
          <w:p w14:paraId="1913E64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25D573B1" w14:textId="77777777" w:rsidTr="00B4137D">
        <w:trPr>
          <w:trHeight w:val="316"/>
        </w:trPr>
        <w:tc>
          <w:tcPr>
            <w:tcW w:w="3927" w:type="dxa"/>
            <w:tcBorders>
              <w:top w:val="nil"/>
              <w:left w:val="nil"/>
              <w:bottom w:val="nil"/>
              <w:right w:val="nil"/>
            </w:tcBorders>
            <w:shd w:val="clear" w:color="auto" w:fill="auto"/>
            <w:noWrap/>
            <w:vAlign w:val="bottom"/>
            <w:hideMark/>
          </w:tcPr>
          <w:p w14:paraId="4AC586CF" w14:textId="77777777" w:rsidR="00B4137D" w:rsidRPr="00B4137D" w:rsidRDefault="00B4137D" w:rsidP="00B4137D">
            <w:pPr>
              <w:spacing w:after="0" w:line="240" w:lineRule="auto"/>
              <w:rPr>
                <w:rFonts w:eastAsia="Times New Roman" w:cs="Times New Roman"/>
                <w:color w:val="000000"/>
                <w:szCs w:val="24"/>
              </w:rPr>
            </w:pPr>
          </w:p>
        </w:tc>
        <w:tc>
          <w:tcPr>
            <w:tcW w:w="776" w:type="dxa"/>
            <w:gridSpan w:val="2"/>
            <w:tcBorders>
              <w:top w:val="nil"/>
              <w:left w:val="nil"/>
              <w:bottom w:val="nil"/>
              <w:right w:val="nil"/>
            </w:tcBorders>
            <w:shd w:val="clear" w:color="auto" w:fill="auto"/>
            <w:noWrap/>
            <w:vAlign w:val="bottom"/>
            <w:hideMark/>
          </w:tcPr>
          <w:p w14:paraId="16D18F97" w14:textId="77777777" w:rsidR="00B4137D" w:rsidRPr="00B4137D" w:rsidRDefault="00B4137D" w:rsidP="00B4137D">
            <w:pPr>
              <w:spacing w:after="0" w:line="240" w:lineRule="auto"/>
              <w:rPr>
                <w:rFonts w:eastAsia="Times New Roman" w:cs="Times New Roman"/>
                <w:sz w:val="20"/>
                <w:szCs w:val="20"/>
              </w:rPr>
            </w:pPr>
          </w:p>
        </w:tc>
        <w:tc>
          <w:tcPr>
            <w:tcW w:w="4144" w:type="dxa"/>
            <w:tcBorders>
              <w:top w:val="nil"/>
              <w:left w:val="nil"/>
              <w:bottom w:val="nil"/>
              <w:right w:val="nil"/>
            </w:tcBorders>
            <w:shd w:val="clear" w:color="auto" w:fill="auto"/>
            <w:noWrap/>
            <w:vAlign w:val="bottom"/>
            <w:hideMark/>
          </w:tcPr>
          <w:p w14:paraId="007E45E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Jim Willmore</w:t>
            </w:r>
          </w:p>
        </w:tc>
        <w:tc>
          <w:tcPr>
            <w:tcW w:w="448" w:type="dxa"/>
            <w:tcBorders>
              <w:top w:val="nil"/>
              <w:left w:val="nil"/>
              <w:bottom w:val="nil"/>
              <w:right w:val="nil"/>
            </w:tcBorders>
            <w:shd w:val="clear" w:color="auto" w:fill="auto"/>
            <w:noWrap/>
            <w:vAlign w:val="bottom"/>
            <w:hideMark/>
          </w:tcPr>
          <w:p w14:paraId="074CBC0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0B17FFEB" w14:textId="77777777" w:rsidTr="00B4137D">
        <w:trPr>
          <w:trHeight w:val="316"/>
        </w:trPr>
        <w:tc>
          <w:tcPr>
            <w:tcW w:w="3927" w:type="dxa"/>
            <w:tcBorders>
              <w:top w:val="nil"/>
              <w:left w:val="nil"/>
              <w:bottom w:val="nil"/>
              <w:right w:val="nil"/>
            </w:tcBorders>
            <w:shd w:val="clear" w:color="auto" w:fill="auto"/>
            <w:noWrap/>
            <w:vAlign w:val="bottom"/>
            <w:hideMark/>
          </w:tcPr>
          <w:p w14:paraId="08C41FE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Tamarack-First</w:t>
            </w:r>
          </w:p>
        </w:tc>
        <w:tc>
          <w:tcPr>
            <w:tcW w:w="776" w:type="dxa"/>
            <w:gridSpan w:val="2"/>
            <w:tcBorders>
              <w:top w:val="nil"/>
              <w:left w:val="nil"/>
              <w:bottom w:val="nil"/>
              <w:right w:val="nil"/>
            </w:tcBorders>
            <w:shd w:val="clear" w:color="auto" w:fill="auto"/>
            <w:noWrap/>
            <w:vAlign w:val="bottom"/>
            <w:hideMark/>
          </w:tcPr>
          <w:p w14:paraId="6708FE3A"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F0DF1B0"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34FDE3C6"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73DE9D74" w14:textId="77777777" w:rsidTr="00B4137D">
        <w:trPr>
          <w:trHeight w:val="316"/>
        </w:trPr>
        <w:tc>
          <w:tcPr>
            <w:tcW w:w="3927" w:type="dxa"/>
            <w:tcBorders>
              <w:top w:val="nil"/>
              <w:left w:val="nil"/>
              <w:bottom w:val="nil"/>
              <w:right w:val="nil"/>
            </w:tcBorders>
            <w:shd w:val="clear" w:color="auto" w:fill="auto"/>
            <w:noWrap/>
            <w:vAlign w:val="bottom"/>
            <w:hideMark/>
          </w:tcPr>
          <w:p w14:paraId="32C19DC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Tower- St. James</w:t>
            </w:r>
          </w:p>
        </w:tc>
        <w:tc>
          <w:tcPr>
            <w:tcW w:w="776" w:type="dxa"/>
            <w:gridSpan w:val="2"/>
            <w:tcBorders>
              <w:top w:val="nil"/>
              <w:left w:val="nil"/>
              <w:bottom w:val="nil"/>
              <w:right w:val="nil"/>
            </w:tcBorders>
            <w:shd w:val="clear" w:color="auto" w:fill="auto"/>
            <w:noWrap/>
            <w:vAlign w:val="bottom"/>
            <w:hideMark/>
          </w:tcPr>
          <w:p w14:paraId="48CFD3F5"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8033BF6"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F204407"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0819E11A" w14:textId="77777777" w:rsidTr="00B4137D">
        <w:trPr>
          <w:trHeight w:val="316"/>
        </w:trPr>
        <w:tc>
          <w:tcPr>
            <w:tcW w:w="3927" w:type="dxa"/>
            <w:tcBorders>
              <w:top w:val="nil"/>
              <w:left w:val="nil"/>
              <w:bottom w:val="nil"/>
              <w:right w:val="nil"/>
            </w:tcBorders>
            <w:shd w:val="clear" w:color="auto" w:fill="auto"/>
            <w:noWrap/>
            <w:vAlign w:val="bottom"/>
            <w:hideMark/>
          </w:tcPr>
          <w:p w14:paraId="3E4B4DF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Two Harbors-United</w:t>
            </w:r>
          </w:p>
        </w:tc>
        <w:tc>
          <w:tcPr>
            <w:tcW w:w="776" w:type="dxa"/>
            <w:gridSpan w:val="2"/>
            <w:tcBorders>
              <w:top w:val="nil"/>
              <w:left w:val="nil"/>
              <w:bottom w:val="nil"/>
              <w:right w:val="nil"/>
            </w:tcBorders>
            <w:shd w:val="clear" w:color="auto" w:fill="auto"/>
            <w:noWrap/>
            <w:vAlign w:val="bottom"/>
            <w:hideMark/>
          </w:tcPr>
          <w:p w14:paraId="69FB1369"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602487B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Darlene </w:t>
            </w:r>
            <w:proofErr w:type="spellStart"/>
            <w:r w:rsidRPr="00B4137D">
              <w:rPr>
                <w:rFonts w:eastAsia="Times New Roman" w:cs="Times New Roman"/>
                <w:color w:val="000000"/>
                <w:szCs w:val="24"/>
              </w:rPr>
              <w:t>Graden</w:t>
            </w:r>
            <w:proofErr w:type="spellEnd"/>
          </w:p>
        </w:tc>
        <w:tc>
          <w:tcPr>
            <w:tcW w:w="448" w:type="dxa"/>
            <w:tcBorders>
              <w:top w:val="nil"/>
              <w:left w:val="nil"/>
              <w:bottom w:val="nil"/>
              <w:right w:val="nil"/>
            </w:tcBorders>
            <w:shd w:val="clear" w:color="auto" w:fill="auto"/>
            <w:noWrap/>
            <w:vAlign w:val="bottom"/>
            <w:hideMark/>
          </w:tcPr>
          <w:p w14:paraId="7476AEB9"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4741CA15" w14:textId="77777777" w:rsidTr="00B4137D">
        <w:trPr>
          <w:trHeight w:val="316"/>
        </w:trPr>
        <w:tc>
          <w:tcPr>
            <w:tcW w:w="3927" w:type="dxa"/>
            <w:tcBorders>
              <w:top w:val="nil"/>
              <w:left w:val="nil"/>
              <w:bottom w:val="nil"/>
              <w:right w:val="nil"/>
            </w:tcBorders>
            <w:shd w:val="clear" w:color="auto" w:fill="auto"/>
            <w:vAlign w:val="bottom"/>
            <w:hideMark/>
          </w:tcPr>
          <w:p w14:paraId="63DD598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Virginia-Hope Community</w:t>
            </w:r>
          </w:p>
        </w:tc>
        <w:tc>
          <w:tcPr>
            <w:tcW w:w="776" w:type="dxa"/>
            <w:gridSpan w:val="2"/>
            <w:tcBorders>
              <w:top w:val="nil"/>
              <w:left w:val="nil"/>
              <w:bottom w:val="nil"/>
              <w:right w:val="nil"/>
            </w:tcBorders>
            <w:shd w:val="clear" w:color="auto" w:fill="auto"/>
            <w:noWrap/>
            <w:vAlign w:val="bottom"/>
            <w:hideMark/>
          </w:tcPr>
          <w:p w14:paraId="3DC00A33"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0B5419ED"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347352F1"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438FBFBB" w14:textId="77777777" w:rsidTr="00B4137D">
        <w:trPr>
          <w:trHeight w:val="316"/>
        </w:trPr>
        <w:tc>
          <w:tcPr>
            <w:tcW w:w="3927" w:type="dxa"/>
            <w:tcBorders>
              <w:top w:val="nil"/>
              <w:left w:val="nil"/>
              <w:bottom w:val="nil"/>
              <w:right w:val="nil"/>
            </w:tcBorders>
            <w:shd w:val="clear" w:color="auto" w:fill="auto"/>
            <w:noWrap/>
            <w:vAlign w:val="bottom"/>
            <w:hideMark/>
          </w:tcPr>
          <w:p w14:paraId="41F25C00" w14:textId="77777777" w:rsidR="00B4137D" w:rsidRPr="00B4137D" w:rsidRDefault="00B4137D" w:rsidP="00B4137D">
            <w:pPr>
              <w:spacing w:after="0" w:line="240" w:lineRule="auto"/>
              <w:rPr>
                <w:rFonts w:eastAsia="Times New Roman" w:cs="Times New Roman"/>
                <w:color w:val="000000"/>
                <w:szCs w:val="24"/>
              </w:rPr>
            </w:pPr>
            <w:proofErr w:type="spellStart"/>
            <w:r w:rsidRPr="00B4137D">
              <w:rPr>
                <w:rFonts w:eastAsia="Times New Roman" w:cs="Times New Roman"/>
                <w:color w:val="000000"/>
                <w:szCs w:val="24"/>
              </w:rPr>
              <w:t>Wahkon</w:t>
            </w:r>
            <w:proofErr w:type="spellEnd"/>
            <w:r w:rsidRPr="00B4137D">
              <w:rPr>
                <w:rFonts w:eastAsia="Times New Roman" w:cs="Times New Roman"/>
                <w:color w:val="000000"/>
                <w:szCs w:val="24"/>
              </w:rPr>
              <w:t>-McGrath</w:t>
            </w:r>
          </w:p>
        </w:tc>
        <w:tc>
          <w:tcPr>
            <w:tcW w:w="776" w:type="dxa"/>
            <w:gridSpan w:val="2"/>
            <w:tcBorders>
              <w:top w:val="nil"/>
              <w:left w:val="nil"/>
              <w:bottom w:val="nil"/>
              <w:right w:val="nil"/>
            </w:tcBorders>
            <w:shd w:val="clear" w:color="auto" w:fill="auto"/>
            <w:noWrap/>
            <w:vAlign w:val="bottom"/>
            <w:hideMark/>
          </w:tcPr>
          <w:p w14:paraId="09C033B6"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2D8C7A13"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01340425"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7AB4367A" w14:textId="77777777" w:rsidTr="00B4137D">
        <w:trPr>
          <w:trHeight w:val="316"/>
        </w:trPr>
        <w:tc>
          <w:tcPr>
            <w:tcW w:w="3927" w:type="dxa"/>
            <w:tcBorders>
              <w:top w:val="nil"/>
              <w:left w:val="nil"/>
              <w:bottom w:val="nil"/>
              <w:right w:val="nil"/>
            </w:tcBorders>
            <w:shd w:val="clear" w:color="auto" w:fill="auto"/>
            <w:noWrap/>
            <w:vAlign w:val="bottom"/>
            <w:hideMark/>
          </w:tcPr>
          <w:p w14:paraId="7CBB3CE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Willow River-First</w:t>
            </w:r>
          </w:p>
        </w:tc>
        <w:tc>
          <w:tcPr>
            <w:tcW w:w="776" w:type="dxa"/>
            <w:gridSpan w:val="2"/>
            <w:tcBorders>
              <w:top w:val="nil"/>
              <w:left w:val="nil"/>
              <w:bottom w:val="nil"/>
              <w:right w:val="nil"/>
            </w:tcBorders>
            <w:shd w:val="clear" w:color="auto" w:fill="auto"/>
            <w:noWrap/>
            <w:vAlign w:val="bottom"/>
            <w:hideMark/>
          </w:tcPr>
          <w:p w14:paraId="361D4D27"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1D25B127"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4A09F2CB"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30B140B6" w14:textId="77777777" w:rsidTr="00B4137D">
        <w:trPr>
          <w:trHeight w:val="316"/>
        </w:trPr>
        <w:tc>
          <w:tcPr>
            <w:tcW w:w="3927" w:type="dxa"/>
            <w:tcBorders>
              <w:top w:val="nil"/>
              <w:left w:val="nil"/>
              <w:bottom w:val="nil"/>
              <w:right w:val="nil"/>
            </w:tcBorders>
            <w:shd w:val="clear" w:color="auto" w:fill="auto"/>
            <w:noWrap/>
            <w:vAlign w:val="bottom"/>
            <w:hideMark/>
          </w:tcPr>
          <w:p w14:paraId="6E9AD34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Winter-First</w:t>
            </w:r>
          </w:p>
        </w:tc>
        <w:tc>
          <w:tcPr>
            <w:tcW w:w="776" w:type="dxa"/>
            <w:gridSpan w:val="2"/>
            <w:tcBorders>
              <w:top w:val="nil"/>
              <w:left w:val="nil"/>
              <w:bottom w:val="nil"/>
              <w:right w:val="nil"/>
            </w:tcBorders>
            <w:shd w:val="clear" w:color="auto" w:fill="auto"/>
            <w:noWrap/>
            <w:vAlign w:val="bottom"/>
            <w:hideMark/>
          </w:tcPr>
          <w:p w14:paraId="44A7B5BD"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70F3EBFF"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58B19BC2"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7D02C41" w14:textId="77777777" w:rsidTr="00B4137D">
        <w:trPr>
          <w:trHeight w:val="316"/>
        </w:trPr>
        <w:tc>
          <w:tcPr>
            <w:tcW w:w="3927" w:type="dxa"/>
            <w:tcBorders>
              <w:top w:val="nil"/>
              <w:left w:val="nil"/>
              <w:bottom w:val="nil"/>
              <w:right w:val="nil"/>
            </w:tcBorders>
            <w:shd w:val="clear" w:color="auto" w:fill="auto"/>
            <w:noWrap/>
            <w:vAlign w:val="bottom"/>
            <w:hideMark/>
          </w:tcPr>
          <w:p w14:paraId="1B0C5AC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Wrenshall-First</w:t>
            </w:r>
          </w:p>
        </w:tc>
        <w:tc>
          <w:tcPr>
            <w:tcW w:w="776" w:type="dxa"/>
            <w:gridSpan w:val="2"/>
            <w:tcBorders>
              <w:top w:val="nil"/>
              <w:left w:val="nil"/>
              <w:bottom w:val="nil"/>
              <w:right w:val="nil"/>
            </w:tcBorders>
            <w:shd w:val="clear" w:color="auto" w:fill="auto"/>
            <w:noWrap/>
            <w:vAlign w:val="bottom"/>
            <w:hideMark/>
          </w:tcPr>
          <w:p w14:paraId="4403B499" w14:textId="77777777" w:rsidR="00B4137D" w:rsidRPr="00B4137D" w:rsidRDefault="00B4137D" w:rsidP="00B4137D">
            <w:pPr>
              <w:spacing w:after="0" w:line="240" w:lineRule="auto"/>
              <w:rPr>
                <w:rFonts w:eastAsia="Times New Roman" w:cs="Times New Roman"/>
                <w:color w:val="000000"/>
                <w:szCs w:val="24"/>
              </w:rPr>
            </w:pPr>
          </w:p>
        </w:tc>
        <w:tc>
          <w:tcPr>
            <w:tcW w:w="4144" w:type="dxa"/>
            <w:tcBorders>
              <w:top w:val="nil"/>
              <w:left w:val="nil"/>
              <w:bottom w:val="nil"/>
              <w:right w:val="nil"/>
            </w:tcBorders>
            <w:shd w:val="clear" w:color="auto" w:fill="auto"/>
            <w:noWrap/>
            <w:vAlign w:val="bottom"/>
            <w:hideMark/>
          </w:tcPr>
          <w:p w14:paraId="5D343AC8" w14:textId="77777777" w:rsidR="00B4137D" w:rsidRPr="00B4137D" w:rsidRDefault="00B4137D" w:rsidP="00B4137D">
            <w:pPr>
              <w:spacing w:after="0" w:line="240" w:lineRule="auto"/>
              <w:rPr>
                <w:rFonts w:eastAsia="Times New Roman" w:cs="Times New Roman"/>
                <w:sz w:val="20"/>
                <w:szCs w:val="20"/>
              </w:rPr>
            </w:pPr>
          </w:p>
        </w:tc>
        <w:tc>
          <w:tcPr>
            <w:tcW w:w="448" w:type="dxa"/>
            <w:tcBorders>
              <w:top w:val="nil"/>
              <w:left w:val="nil"/>
              <w:bottom w:val="nil"/>
              <w:right w:val="nil"/>
            </w:tcBorders>
            <w:shd w:val="clear" w:color="auto" w:fill="auto"/>
            <w:noWrap/>
            <w:vAlign w:val="bottom"/>
            <w:hideMark/>
          </w:tcPr>
          <w:p w14:paraId="37BFE565"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47B0AC83" w14:textId="77777777" w:rsidTr="00B4137D">
        <w:trPr>
          <w:trHeight w:val="316"/>
        </w:trPr>
        <w:tc>
          <w:tcPr>
            <w:tcW w:w="9295" w:type="dxa"/>
            <w:gridSpan w:val="5"/>
            <w:tcBorders>
              <w:top w:val="nil"/>
              <w:left w:val="nil"/>
              <w:bottom w:val="nil"/>
              <w:right w:val="nil"/>
            </w:tcBorders>
            <w:shd w:val="clear" w:color="auto" w:fill="auto"/>
            <w:noWrap/>
            <w:vAlign w:val="bottom"/>
            <w:hideMark/>
          </w:tcPr>
          <w:p w14:paraId="683EAE46" w14:textId="77777777" w:rsidR="00B4137D" w:rsidRPr="00B4137D" w:rsidRDefault="00B4137D" w:rsidP="00B4137D">
            <w:pPr>
              <w:spacing w:after="0" w:line="240" w:lineRule="auto"/>
              <w:jc w:val="center"/>
              <w:rPr>
                <w:rFonts w:ascii="Calibri" w:eastAsia="Times New Roman" w:hAnsi="Calibri" w:cs="Calibri"/>
                <w:b/>
                <w:bCs/>
                <w:color w:val="000000"/>
                <w:szCs w:val="24"/>
              </w:rPr>
            </w:pPr>
            <w:r w:rsidRPr="00B4137D">
              <w:rPr>
                <w:rFonts w:ascii="Calibri" w:eastAsia="Times New Roman" w:hAnsi="Calibri" w:cs="Calibri"/>
                <w:b/>
                <w:bCs/>
                <w:color w:val="000000"/>
                <w:szCs w:val="24"/>
              </w:rPr>
              <w:t>Corresponding Members</w:t>
            </w:r>
          </w:p>
        </w:tc>
      </w:tr>
      <w:tr w:rsidR="00B4137D" w:rsidRPr="00B4137D" w14:paraId="5C0665DE" w14:textId="77777777" w:rsidTr="00B4137D">
        <w:trPr>
          <w:trHeight w:val="316"/>
        </w:trPr>
        <w:tc>
          <w:tcPr>
            <w:tcW w:w="3927" w:type="dxa"/>
            <w:tcBorders>
              <w:top w:val="nil"/>
              <w:left w:val="nil"/>
              <w:bottom w:val="nil"/>
              <w:right w:val="nil"/>
            </w:tcBorders>
            <w:shd w:val="clear" w:color="auto" w:fill="auto"/>
            <w:noWrap/>
            <w:vAlign w:val="bottom"/>
            <w:hideMark/>
          </w:tcPr>
          <w:p w14:paraId="5FD70BC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William McConnell</w:t>
            </w:r>
          </w:p>
        </w:tc>
        <w:tc>
          <w:tcPr>
            <w:tcW w:w="776" w:type="dxa"/>
            <w:gridSpan w:val="2"/>
            <w:tcBorders>
              <w:top w:val="nil"/>
              <w:left w:val="nil"/>
              <w:bottom w:val="nil"/>
              <w:right w:val="nil"/>
            </w:tcBorders>
            <w:shd w:val="clear" w:color="auto" w:fill="auto"/>
            <w:noWrap/>
            <w:vAlign w:val="bottom"/>
            <w:hideMark/>
          </w:tcPr>
          <w:p w14:paraId="57ECE57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362B8A81" w14:textId="77777777" w:rsidR="00B4137D" w:rsidRPr="00B4137D" w:rsidRDefault="00B4137D" w:rsidP="00B4137D">
            <w:pPr>
              <w:spacing w:after="0" w:line="240" w:lineRule="auto"/>
              <w:rPr>
                <w:rFonts w:eastAsia="Times New Roman" w:cs="Times New Roman"/>
                <w:color w:val="000000"/>
                <w:szCs w:val="24"/>
              </w:rPr>
            </w:pPr>
          </w:p>
        </w:tc>
        <w:tc>
          <w:tcPr>
            <w:tcW w:w="448" w:type="dxa"/>
            <w:tcBorders>
              <w:top w:val="nil"/>
              <w:left w:val="nil"/>
              <w:bottom w:val="nil"/>
              <w:right w:val="nil"/>
            </w:tcBorders>
            <w:shd w:val="clear" w:color="auto" w:fill="auto"/>
            <w:noWrap/>
            <w:vAlign w:val="bottom"/>
            <w:hideMark/>
          </w:tcPr>
          <w:p w14:paraId="3F6D37E7"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7082097" w14:textId="77777777" w:rsidTr="00B4137D">
        <w:trPr>
          <w:trHeight w:val="316"/>
        </w:trPr>
        <w:tc>
          <w:tcPr>
            <w:tcW w:w="3927" w:type="dxa"/>
            <w:tcBorders>
              <w:top w:val="nil"/>
              <w:left w:val="nil"/>
              <w:bottom w:val="nil"/>
              <w:right w:val="nil"/>
            </w:tcBorders>
            <w:shd w:val="clear" w:color="auto" w:fill="auto"/>
            <w:noWrap/>
            <w:vAlign w:val="bottom"/>
            <w:hideMark/>
          </w:tcPr>
          <w:p w14:paraId="7C7EE46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Brian Schroder</w:t>
            </w:r>
          </w:p>
        </w:tc>
        <w:tc>
          <w:tcPr>
            <w:tcW w:w="776" w:type="dxa"/>
            <w:gridSpan w:val="2"/>
            <w:tcBorders>
              <w:top w:val="nil"/>
              <w:left w:val="nil"/>
              <w:bottom w:val="nil"/>
              <w:right w:val="nil"/>
            </w:tcBorders>
            <w:shd w:val="clear" w:color="auto" w:fill="auto"/>
            <w:noWrap/>
            <w:vAlign w:val="bottom"/>
            <w:hideMark/>
          </w:tcPr>
          <w:p w14:paraId="2B0CBC00"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22952697" w14:textId="77777777" w:rsidR="00B4137D" w:rsidRPr="00B4137D" w:rsidRDefault="00B4137D" w:rsidP="00B4137D">
            <w:pPr>
              <w:spacing w:after="0" w:line="240" w:lineRule="auto"/>
              <w:rPr>
                <w:rFonts w:eastAsia="Times New Roman" w:cs="Times New Roman"/>
                <w:color w:val="000000"/>
                <w:szCs w:val="24"/>
              </w:rPr>
            </w:pPr>
          </w:p>
        </w:tc>
        <w:tc>
          <w:tcPr>
            <w:tcW w:w="448" w:type="dxa"/>
            <w:tcBorders>
              <w:top w:val="nil"/>
              <w:left w:val="nil"/>
              <w:bottom w:val="nil"/>
              <w:right w:val="nil"/>
            </w:tcBorders>
            <w:shd w:val="clear" w:color="auto" w:fill="auto"/>
            <w:noWrap/>
            <w:vAlign w:val="bottom"/>
            <w:hideMark/>
          </w:tcPr>
          <w:p w14:paraId="4EF6397C"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6E3FAC08" w14:textId="77777777" w:rsidTr="00B4137D">
        <w:trPr>
          <w:trHeight w:val="316"/>
        </w:trPr>
        <w:tc>
          <w:tcPr>
            <w:tcW w:w="3927" w:type="dxa"/>
            <w:tcBorders>
              <w:top w:val="nil"/>
              <w:left w:val="nil"/>
              <w:bottom w:val="nil"/>
              <w:right w:val="nil"/>
            </w:tcBorders>
            <w:shd w:val="clear" w:color="auto" w:fill="auto"/>
            <w:noWrap/>
            <w:vAlign w:val="bottom"/>
            <w:hideMark/>
          </w:tcPr>
          <w:p w14:paraId="6DD712D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Tyler Sit</w:t>
            </w:r>
          </w:p>
        </w:tc>
        <w:tc>
          <w:tcPr>
            <w:tcW w:w="776" w:type="dxa"/>
            <w:gridSpan w:val="2"/>
            <w:tcBorders>
              <w:top w:val="nil"/>
              <w:left w:val="nil"/>
              <w:bottom w:val="nil"/>
              <w:right w:val="nil"/>
            </w:tcBorders>
            <w:shd w:val="clear" w:color="auto" w:fill="auto"/>
            <w:noWrap/>
            <w:vAlign w:val="bottom"/>
            <w:hideMark/>
          </w:tcPr>
          <w:p w14:paraId="6EFA1DEA"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0C5A7E31" w14:textId="77777777" w:rsidR="00B4137D" w:rsidRPr="00B4137D" w:rsidRDefault="00B4137D" w:rsidP="00B4137D">
            <w:pPr>
              <w:spacing w:after="0" w:line="240" w:lineRule="auto"/>
              <w:rPr>
                <w:rFonts w:eastAsia="Times New Roman" w:cs="Times New Roman"/>
                <w:color w:val="000000"/>
                <w:szCs w:val="24"/>
              </w:rPr>
            </w:pPr>
          </w:p>
        </w:tc>
        <w:tc>
          <w:tcPr>
            <w:tcW w:w="448" w:type="dxa"/>
            <w:tcBorders>
              <w:top w:val="nil"/>
              <w:left w:val="nil"/>
              <w:bottom w:val="nil"/>
              <w:right w:val="nil"/>
            </w:tcBorders>
            <w:shd w:val="clear" w:color="auto" w:fill="auto"/>
            <w:noWrap/>
            <w:vAlign w:val="bottom"/>
            <w:hideMark/>
          </w:tcPr>
          <w:p w14:paraId="06A7CBBC"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70699B0E" w14:textId="77777777" w:rsidTr="00B4137D">
        <w:trPr>
          <w:trHeight w:val="316"/>
        </w:trPr>
        <w:tc>
          <w:tcPr>
            <w:tcW w:w="9295" w:type="dxa"/>
            <w:gridSpan w:val="5"/>
            <w:tcBorders>
              <w:top w:val="nil"/>
              <w:left w:val="nil"/>
              <w:bottom w:val="nil"/>
              <w:right w:val="nil"/>
            </w:tcBorders>
            <w:shd w:val="clear" w:color="auto" w:fill="auto"/>
            <w:noWrap/>
            <w:vAlign w:val="center"/>
            <w:hideMark/>
          </w:tcPr>
          <w:p w14:paraId="1BB7ACB7" w14:textId="77777777" w:rsidR="00B4137D" w:rsidRPr="00B4137D" w:rsidRDefault="00B4137D" w:rsidP="00B4137D">
            <w:pPr>
              <w:spacing w:after="0" w:line="240" w:lineRule="auto"/>
              <w:jc w:val="center"/>
              <w:rPr>
                <w:rFonts w:ascii="Calibri" w:eastAsia="Times New Roman" w:hAnsi="Calibri" w:cs="Calibri"/>
                <w:b/>
                <w:bCs/>
                <w:color w:val="000000"/>
                <w:szCs w:val="24"/>
              </w:rPr>
            </w:pPr>
            <w:r w:rsidRPr="00B4137D">
              <w:rPr>
                <w:rFonts w:ascii="Calibri" w:eastAsia="Times New Roman" w:hAnsi="Calibri" w:cs="Calibri"/>
                <w:b/>
                <w:bCs/>
                <w:color w:val="000000"/>
                <w:szCs w:val="24"/>
              </w:rPr>
              <w:t>Council Members (Those not accounted for elsewhere)</w:t>
            </w:r>
          </w:p>
        </w:tc>
      </w:tr>
      <w:tr w:rsidR="00B4137D" w:rsidRPr="00B4137D" w14:paraId="54FCC059" w14:textId="77777777" w:rsidTr="00B4137D">
        <w:trPr>
          <w:trHeight w:val="316"/>
        </w:trPr>
        <w:tc>
          <w:tcPr>
            <w:tcW w:w="3927" w:type="dxa"/>
            <w:tcBorders>
              <w:top w:val="nil"/>
              <w:left w:val="nil"/>
              <w:bottom w:val="nil"/>
              <w:right w:val="nil"/>
            </w:tcBorders>
            <w:shd w:val="clear" w:color="auto" w:fill="auto"/>
            <w:noWrap/>
            <w:vAlign w:val="bottom"/>
            <w:hideMark/>
          </w:tcPr>
          <w:p w14:paraId="1E6E593B"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Gary Cross, RE, COM</w:t>
            </w:r>
          </w:p>
        </w:tc>
        <w:tc>
          <w:tcPr>
            <w:tcW w:w="776" w:type="dxa"/>
            <w:gridSpan w:val="2"/>
            <w:tcBorders>
              <w:top w:val="nil"/>
              <w:left w:val="nil"/>
              <w:bottom w:val="nil"/>
              <w:right w:val="nil"/>
            </w:tcBorders>
            <w:shd w:val="clear" w:color="auto" w:fill="auto"/>
            <w:noWrap/>
            <w:vAlign w:val="bottom"/>
            <w:hideMark/>
          </w:tcPr>
          <w:p w14:paraId="0A61EAB4"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6975ACB1"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Cathy Hecht, Synod</w:t>
            </w:r>
          </w:p>
        </w:tc>
        <w:tc>
          <w:tcPr>
            <w:tcW w:w="448" w:type="dxa"/>
            <w:tcBorders>
              <w:top w:val="nil"/>
              <w:left w:val="nil"/>
              <w:bottom w:val="nil"/>
              <w:right w:val="nil"/>
            </w:tcBorders>
            <w:shd w:val="clear" w:color="auto" w:fill="auto"/>
            <w:noWrap/>
            <w:vAlign w:val="bottom"/>
            <w:hideMark/>
          </w:tcPr>
          <w:p w14:paraId="626EF01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2A572493" w14:textId="77777777" w:rsidTr="00B4137D">
        <w:trPr>
          <w:trHeight w:val="316"/>
        </w:trPr>
        <w:tc>
          <w:tcPr>
            <w:tcW w:w="3927" w:type="dxa"/>
            <w:tcBorders>
              <w:top w:val="nil"/>
              <w:left w:val="nil"/>
              <w:bottom w:val="nil"/>
              <w:right w:val="nil"/>
            </w:tcBorders>
            <w:shd w:val="clear" w:color="auto" w:fill="auto"/>
            <w:noWrap/>
            <w:vAlign w:val="bottom"/>
            <w:hideMark/>
          </w:tcPr>
          <w:p w14:paraId="7F6C000D" w14:textId="77777777" w:rsidR="00B4137D" w:rsidRPr="00B4137D" w:rsidRDefault="00B4137D" w:rsidP="00B4137D">
            <w:pPr>
              <w:spacing w:after="0" w:line="240" w:lineRule="auto"/>
              <w:rPr>
                <w:rFonts w:eastAsia="Times New Roman" w:cs="Times New Roman"/>
                <w:color w:val="000000"/>
                <w:sz w:val="22"/>
              </w:rPr>
            </w:pPr>
            <w:r w:rsidRPr="00B4137D">
              <w:rPr>
                <w:rFonts w:eastAsia="Times New Roman" w:cs="Times New Roman"/>
                <w:color w:val="000000"/>
                <w:sz w:val="22"/>
              </w:rPr>
              <w:t xml:space="preserve">Hope </w:t>
            </w:r>
            <w:proofErr w:type="spellStart"/>
            <w:r w:rsidRPr="00B4137D">
              <w:rPr>
                <w:rFonts w:eastAsia="Times New Roman" w:cs="Times New Roman"/>
                <w:color w:val="000000"/>
                <w:sz w:val="22"/>
              </w:rPr>
              <w:t>Daughtery</w:t>
            </w:r>
            <w:proofErr w:type="spellEnd"/>
            <w:r w:rsidRPr="00B4137D">
              <w:rPr>
                <w:rFonts w:eastAsia="Times New Roman" w:cs="Times New Roman"/>
                <w:color w:val="000000"/>
                <w:sz w:val="22"/>
              </w:rPr>
              <w:t>, PW</w:t>
            </w:r>
          </w:p>
        </w:tc>
        <w:tc>
          <w:tcPr>
            <w:tcW w:w="776" w:type="dxa"/>
            <w:gridSpan w:val="2"/>
            <w:tcBorders>
              <w:top w:val="nil"/>
              <w:left w:val="nil"/>
              <w:bottom w:val="nil"/>
              <w:right w:val="nil"/>
            </w:tcBorders>
            <w:shd w:val="clear" w:color="auto" w:fill="auto"/>
            <w:noWrap/>
            <w:vAlign w:val="bottom"/>
            <w:hideMark/>
          </w:tcPr>
          <w:p w14:paraId="6D4AFE3D"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71084C6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Mary Voss, Chair</w:t>
            </w:r>
          </w:p>
        </w:tc>
        <w:tc>
          <w:tcPr>
            <w:tcW w:w="448" w:type="dxa"/>
            <w:tcBorders>
              <w:top w:val="nil"/>
              <w:left w:val="nil"/>
              <w:bottom w:val="nil"/>
              <w:right w:val="nil"/>
            </w:tcBorders>
            <w:shd w:val="clear" w:color="auto" w:fill="auto"/>
            <w:noWrap/>
            <w:vAlign w:val="bottom"/>
            <w:hideMark/>
          </w:tcPr>
          <w:p w14:paraId="6667774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r>
      <w:tr w:rsidR="00B4137D" w:rsidRPr="00B4137D" w14:paraId="3536D5C0" w14:textId="77777777" w:rsidTr="00B4137D">
        <w:trPr>
          <w:trHeight w:val="316"/>
        </w:trPr>
        <w:tc>
          <w:tcPr>
            <w:tcW w:w="3927" w:type="dxa"/>
            <w:tcBorders>
              <w:top w:val="nil"/>
              <w:left w:val="nil"/>
              <w:bottom w:val="nil"/>
              <w:right w:val="nil"/>
            </w:tcBorders>
            <w:shd w:val="clear" w:color="auto" w:fill="auto"/>
            <w:noWrap/>
            <w:vAlign w:val="bottom"/>
            <w:hideMark/>
          </w:tcPr>
          <w:p w14:paraId="6C22F012"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 xml:space="preserve">Bill Gravelle, F&amp;B </w:t>
            </w:r>
          </w:p>
        </w:tc>
        <w:tc>
          <w:tcPr>
            <w:tcW w:w="776" w:type="dxa"/>
            <w:gridSpan w:val="2"/>
            <w:tcBorders>
              <w:top w:val="nil"/>
              <w:left w:val="nil"/>
              <w:bottom w:val="nil"/>
              <w:right w:val="nil"/>
            </w:tcBorders>
            <w:shd w:val="clear" w:color="auto" w:fill="auto"/>
            <w:noWrap/>
            <w:vAlign w:val="bottom"/>
            <w:hideMark/>
          </w:tcPr>
          <w:p w14:paraId="1360C61F"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144" w:type="dxa"/>
            <w:tcBorders>
              <w:top w:val="nil"/>
              <w:left w:val="nil"/>
              <w:bottom w:val="nil"/>
              <w:right w:val="nil"/>
            </w:tcBorders>
            <w:shd w:val="clear" w:color="auto" w:fill="auto"/>
            <w:noWrap/>
            <w:vAlign w:val="bottom"/>
            <w:hideMark/>
          </w:tcPr>
          <w:p w14:paraId="029D562D" w14:textId="77777777" w:rsidR="00B4137D" w:rsidRPr="00B4137D" w:rsidRDefault="00B4137D" w:rsidP="00B4137D">
            <w:pPr>
              <w:spacing w:after="0" w:line="240" w:lineRule="auto"/>
              <w:rPr>
                <w:rFonts w:eastAsia="Times New Roman" w:cs="Times New Roman"/>
                <w:color w:val="000000"/>
                <w:szCs w:val="24"/>
              </w:rPr>
            </w:pPr>
          </w:p>
        </w:tc>
        <w:tc>
          <w:tcPr>
            <w:tcW w:w="448" w:type="dxa"/>
            <w:tcBorders>
              <w:top w:val="nil"/>
              <w:left w:val="nil"/>
              <w:bottom w:val="nil"/>
              <w:right w:val="nil"/>
            </w:tcBorders>
            <w:shd w:val="clear" w:color="auto" w:fill="auto"/>
            <w:noWrap/>
            <w:vAlign w:val="bottom"/>
            <w:hideMark/>
          </w:tcPr>
          <w:p w14:paraId="68FFB7B0" w14:textId="77777777" w:rsidR="00B4137D" w:rsidRPr="00B4137D" w:rsidRDefault="00B4137D" w:rsidP="00B4137D">
            <w:pPr>
              <w:spacing w:after="0" w:line="240" w:lineRule="auto"/>
              <w:rPr>
                <w:rFonts w:eastAsia="Times New Roman" w:cs="Times New Roman"/>
                <w:sz w:val="20"/>
                <w:szCs w:val="20"/>
              </w:rPr>
            </w:pPr>
          </w:p>
        </w:tc>
      </w:tr>
      <w:tr w:rsidR="00B4137D" w:rsidRPr="00B4137D" w14:paraId="5130E04F" w14:textId="77777777" w:rsidTr="00B4137D">
        <w:trPr>
          <w:trHeight w:val="316"/>
        </w:trPr>
        <w:tc>
          <w:tcPr>
            <w:tcW w:w="9295" w:type="dxa"/>
            <w:gridSpan w:val="5"/>
            <w:tcBorders>
              <w:top w:val="nil"/>
              <w:left w:val="nil"/>
              <w:bottom w:val="nil"/>
              <w:right w:val="nil"/>
            </w:tcBorders>
            <w:shd w:val="clear" w:color="auto" w:fill="auto"/>
            <w:noWrap/>
            <w:vAlign w:val="center"/>
            <w:hideMark/>
          </w:tcPr>
          <w:p w14:paraId="13B2E611" w14:textId="77777777" w:rsidR="00B4137D" w:rsidRPr="00B4137D" w:rsidRDefault="00B4137D" w:rsidP="00B4137D">
            <w:pPr>
              <w:spacing w:after="0" w:line="240" w:lineRule="auto"/>
              <w:jc w:val="center"/>
              <w:rPr>
                <w:rFonts w:eastAsia="Times New Roman" w:cs="Times New Roman"/>
                <w:b/>
                <w:bCs/>
                <w:color w:val="000000"/>
                <w:szCs w:val="24"/>
              </w:rPr>
            </w:pPr>
            <w:r w:rsidRPr="00B4137D">
              <w:rPr>
                <w:rFonts w:eastAsia="Times New Roman" w:cs="Times New Roman"/>
                <w:b/>
                <w:bCs/>
                <w:color w:val="000000"/>
                <w:szCs w:val="24"/>
              </w:rPr>
              <w:t>Staff</w:t>
            </w:r>
          </w:p>
        </w:tc>
      </w:tr>
      <w:tr w:rsidR="00B4137D" w:rsidRPr="00B4137D" w14:paraId="2EBBDFEB" w14:textId="77777777" w:rsidTr="00B4137D">
        <w:trPr>
          <w:trHeight w:val="316"/>
        </w:trPr>
        <w:tc>
          <w:tcPr>
            <w:tcW w:w="4036" w:type="dxa"/>
            <w:gridSpan w:val="2"/>
            <w:tcBorders>
              <w:top w:val="nil"/>
              <w:left w:val="nil"/>
              <w:bottom w:val="nil"/>
              <w:right w:val="nil"/>
            </w:tcBorders>
            <w:shd w:val="clear" w:color="auto" w:fill="auto"/>
            <w:noWrap/>
            <w:vAlign w:val="bottom"/>
            <w:hideMark/>
          </w:tcPr>
          <w:p w14:paraId="5B1A112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Amanda Keppers, Minutes Clerk</w:t>
            </w:r>
          </w:p>
        </w:tc>
        <w:tc>
          <w:tcPr>
            <w:tcW w:w="4811" w:type="dxa"/>
            <w:gridSpan w:val="2"/>
            <w:tcBorders>
              <w:top w:val="nil"/>
              <w:left w:val="nil"/>
              <w:bottom w:val="nil"/>
              <w:right w:val="nil"/>
            </w:tcBorders>
            <w:shd w:val="clear" w:color="auto" w:fill="auto"/>
            <w:noWrap/>
            <w:vAlign w:val="bottom"/>
            <w:hideMark/>
          </w:tcPr>
          <w:p w14:paraId="12104EC6"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48" w:type="dxa"/>
            <w:tcBorders>
              <w:top w:val="nil"/>
              <w:left w:val="nil"/>
              <w:bottom w:val="nil"/>
              <w:right w:val="nil"/>
            </w:tcBorders>
            <w:shd w:val="clear" w:color="auto" w:fill="auto"/>
            <w:noWrap/>
            <w:vAlign w:val="bottom"/>
            <w:hideMark/>
          </w:tcPr>
          <w:p w14:paraId="16AABA5B" w14:textId="77777777" w:rsidR="00B4137D" w:rsidRPr="00B4137D" w:rsidRDefault="00B4137D" w:rsidP="00B4137D">
            <w:pPr>
              <w:spacing w:after="0" w:line="240" w:lineRule="auto"/>
              <w:rPr>
                <w:rFonts w:eastAsia="Times New Roman" w:cs="Times New Roman"/>
                <w:color w:val="000000"/>
                <w:szCs w:val="24"/>
              </w:rPr>
            </w:pPr>
          </w:p>
        </w:tc>
      </w:tr>
      <w:tr w:rsidR="00B4137D" w:rsidRPr="00B4137D" w14:paraId="15B145DB" w14:textId="77777777" w:rsidTr="00B4137D">
        <w:trPr>
          <w:trHeight w:val="316"/>
        </w:trPr>
        <w:tc>
          <w:tcPr>
            <w:tcW w:w="4036" w:type="dxa"/>
            <w:gridSpan w:val="2"/>
            <w:tcBorders>
              <w:top w:val="nil"/>
              <w:left w:val="nil"/>
              <w:bottom w:val="nil"/>
              <w:right w:val="nil"/>
            </w:tcBorders>
            <w:shd w:val="clear" w:color="auto" w:fill="auto"/>
            <w:noWrap/>
            <w:vAlign w:val="bottom"/>
            <w:hideMark/>
          </w:tcPr>
          <w:p w14:paraId="788A1050" w14:textId="77777777" w:rsidR="00B4137D" w:rsidRPr="00B4137D" w:rsidRDefault="00B4137D" w:rsidP="00B4137D">
            <w:pPr>
              <w:spacing w:after="0" w:line="240" w:lineRule="auto"/>
              <w:rPr>
                <w:rFonts w:eastAsia="Times New Roman" w:cs="Times New Roman"/>
                <w:color w:val="000000"/>
                <w:sz w:val="22"/>
              </w:rPr>
            </w:pPr>
            <w:r w:rsidRPr="00B4137D">
              <w:rPr>
                <w:rFonts w:eastAsia="Times New Roman" w:cs="Times New Roman"/>
                <w:color w:val="000000"/>
                <w:sz w:val="22"/>
              </w:rPr>
              <w:t>Jay Wilkinson, Resource Person, Host</w:t>
            </w:r>
          </w:p>
        </w:tc>
        <w:tc>
          <w:tcPr>
            <w:tcW w:w="4811" w:type="dxa"/>
            <w:gridSpan w:val="2"/>
            <w:tcBorders>
              <w:top w:val="nil"/>
              <w:left w:val="nil"/>
              <w:bottom w:val="nil"/>
              <w:right w:val="nil"/>
            </w:tcBorders>
            <w:shd w:val="clear" w:color="auto" w:fill="auto"/>
            <w:noWrap/>
            <w:vAlign w:val="bottom"/>
            <w:hideMark/>
          </w:tcPr>
          <w:p w14:paraId="63A0B403" w14:textId="77777777" w:rsidR="00B4137D" w:rsidRPr="00B4137D" w:rsidRDefault="00B4137D" w:rsidP="00B4137D">
            <w:pPr>
              <w:spacing w:after="0" w:line="240" w:lineRule="auto"/>
              <w:rPr>
                <w:rFonts w:eastAsia="Times New Roman" w:cs="Times New Roman"/>
                <w:color w:val="000000"/>
                <w:szCs w:val="24"/>
              </w:rPr>
            </w:pPr>
            <w:r w:rsidRPr="00B4137D">
              <w:rPr>
                <w:rFonts w:eastAsia="Times New Roman" w:cs="Times New Roman"/>
                <w:color w:val="000000"/>
                <w:szCs w:val="24"/>
              </w:rPr>
              <w:t>P</w:t>
            </w:r>
          </w:p>
        </w:tc>
        <w:tc>
          <w:tcPr>
            <w:tcW w:w="448" w:type="dxa"/>
            <w:tcBorders>
              <w:top w:val="nil"/>
              <w:left w:val="nil"/>
              <w:bottom w:val="nil"/>
              <w:right w:val="nil"/>
            </w:tcBorders>
            <w:shd w:val="clear" w:color="auto" w:fill="auto"/>
            <w:noWrap/>
            <w:vAlign w:val="bottom"/>
            <w:hideMark/>
          </w:tcPr>
          <w:p w14:paraId="2726C71C" w14:textId="77777777" w:rsidR="00B4137D" w:rsidRPr="00B4137D" w:rsidRDefault="00B4137D" w:rsidP="00B4137D">
            <w:pPr>
              <w:spacing w:after="0" w:line="240" w:lineRule="auto"/>
              <w:rPr>
                <w:rFonts w:eastAsia="Times New Roman" w:cs="Times New Roman"/>
                <w:color w:val="000000"/>
                <w:szCs w:val="24"/>
              </w:rPr>
            </w:pPr>
          </w:p>
        </w:tc>
      </w:tr>
    </w:tbl>
    <w:p w14:paraId="54F0F1CC" w14:textId="77777777" w:rsidR="00B4137D" w:rsidRPr="00B4137D" w:rsidRDefault="00B4137D" w:rsidP="00B4137D">
      <w:pPr>
        <w:tabs>
          <w:tab w:val="left" w:pos="6570"/>
        </w:tabs>
        <w:spacing w:after="0"/>
        <w:contextualSpacing/>
        <w:rPr>
          <w:rFonts w:eastAsia="Times New Roman" w:cs="Times New Roman"/>
          <w:color w:val="000000"/>
          <w:szCs w:val="28"/>
        </w:rPr>
      </w:pPr>
    </w:p>
    <w:p w14:paraId="22E251B1" w14:textId="77777777" w:rsidR="00B4137D" w:rsidRPr="00B4137D" w:rsidRDefault="00B4137D" w:rsidP="00B4137D">
      <w:pPr>
        <w:tabs>
          <w:tab w:val="left" w:pos="6570"/>
        </w:tabs>
        <w:spacing w:after="0"/>
        <w:contextualSpacing/>
        <w:jc w:val="center"/>
        <w:rPr>
          <w:rFonts w:eastAsia="Times New Roman" w:cs="Times New Roman"/>
          <w:color w:val="000000"/>
          <w:szCs w:val="28"/>
          <w:u w:val="single"/>
        </w:rPr>
      </w:pPr>
      <w:r w:rsidRPr="00B4137D">
        <w:rPr>
          <w:rFonts w:eastAsia="Times New Roman" w:cs="Times New Roman"/>
          <w:b/>
          <w:bCs/>
          <w:color w:val="000000"/>
          <w:szCs w:val="28"/>
          <w:u w:val="single"/>
        </w:rPr>
        <w:t>Consent Agenda</w:t>
      </w:r>
    </w:p>
    <w:p w14:paraId="1E7074C8" w14:textId="70F93139" w:rsidR="00B4137D" w:rsidRPr="00B4137D" w:rsidRDefault="00B4137D" w:rsidP="00B4137D">
      <w:pPr>
        <w:tabs>
          <w:tab w:val="left" w:pos="6570"/>
        </w:tabs>
        <w:spacing w:after="0"/>
        <w:contextualSpacing/>
        <w:jc w:val="center"/>
        <w:rPr>
          <w:rFonts w:eastAsia="Times New Roman" w:cs="Times New Roman"/>
          <w:color w:val="000000"/>
          <w:szCs w:val="28"/>
          <w:u w:val="single"/>
        </w:rPr>
      </w:pPr>
      <w:r w:rsidRPr="00B4137D">
        <w:rPr>
          <w:rFonts w:eastAsia="Times New Roman" w:cs="Times New Roman"/>
          <w:b/>
          <w:bCs/>
          <w:color w:val="000000"/>
          <w:szCs w:val="28"/>
          <w:u w:val="single"/>
        </w:rPr>
        <w:t>Chris McCurdy, Moderator</w:t>
      </w:r>
    </w:p>
    <w:p w14:paraId="35208329" w14:textId="516C86AD" w:rsidR="00B4137D" w:rsidRPr="00B4137D" w:rsidRDefault="00B4137D" w:rsidP="00494EA4">
      <w:pPr>
        <w:numPr>
          <w:ilvl w:val="0"/>
          <w:numId w:val="1"/>
        </w:numPr>
        <w:tabs>
          <w:tab w:val="left" w:pos="6570"/>
        </w:tabs>
        <w:spacing w:after="0"/>
        <w:ind w:left="0"/>
        <w:contextualSpacing/>
        <w:rPr>
          <w:rFonts w:eastAsia="Times New Roman" w:cs="Times New Roman"/>
          <w:color w:val="000000"/>
          <w:sz w:val="22"/>
          <w:szCs w:val="24"/>
        </w:rPr>
      </w:pPr>
      <w:r w:rsidRPr="00B4137D">
        <w:rPr>
          <w:rFonts w:eastAsia="Times New Roman" w:cs="Times New Roman"/>
          <w:color w:val="000000"/>
          <w:sz w:val="22"/>
          <w:szCs w:val="24"/>
        </w:rPr>
        <w:t xml:space="preserve">Brett Foote was recognized and requested that the GA report from the 2020 YAAD be entered into the minutes of the “Consent Agenda.” See </w:t>
      </w:r>
      <w:r w:rsidR="009D7EC3" w:rsidRPr="00244599">
        <w:rPr>
          <w:i/>
          <w:iCs/>
          <w:sz w:val="18"/>
          <w:szCs w:val="18"/>
        </w:rPr>
        <w:t xml:space="preserve">Figure </w:t>
      </w:r>
      <w:r w:rsidR="009D7EC3" w:rsidRPr="00244599">
        <w:rPr>
          <w:i/>
          <w:iCs/>
          <w:sz w:val="18"/>
          <w:szCs w:val="18"/>
        </w:rPr>
        <w:fldChar w:fldCharType="begin"/>
      </w:r>
      <w:r w:rsidR="009D7EC3" w:rsidRPr="00244599">
        <w:rPr>
          <w:i/>
          <w:iCs/>
          <w:sz w:val="18"/>
          <w:szCs w:val="18"/>
        </w:rPr>
        <w:instrText xml:space="preserve"> SEQ Figure \* ARABIC </w:instrText>
      </w:r>
      <w:r w:rsidR="009D7EC3" w:rsidRPr="00244599">
        <w:rPr>
          <w:i/>
          <w:iCs/>
          <w:sz w:val="18"/>
          <w:szCs w:val="18"/>
        </w:rPr>
        <w:fldChar w:fldCharType="separate"/>
      </w:r>
      <w:r w:rsidR="00C7502A">
        <w:rPr>
          <w:i/>
          <w:iCs/>
          <w:noProof/>
          <w:sz w:val="18"/>
          <w:szCs w:val="18"/>
        </w:rPr>
        <w:t>2</w:t>
      </w:r>
      <w:r w:rsidR="009D7EC3" w:rsidRPr="00244599">
        <w:rPr>
          <w:i/>
          <w:iCs/>
          <w:sz w:val="18"/>
          <w:szCs w:val="18"/>
        </w:rPr>
        <w:fldChar w:fldCharType="end"/>
      </w:r>
      <w:r w:rsidR="009D7EC3" w:rsidRPr="00244599">
        <w:rPr>
          <w:i/>
          <w:iCs/>
          <w:sz w:val="18"/>
          <w:szCs w:val="18"/>
        </w:rPr>
        <w:t>: 2020 GA YAAD Report</w:t>
      </w:r>
      <w:r w:rsidR="009D7EC3" w:rsidRPr="00B4137D">
        <w:rPr>
          <w:rFonts w:eastAsia="Times New Roman" w:cs="Times New Roman"/>
          <w:color w:val="000000"/>
          <w:sz w:val="22"/>
          <w:szCs w:val="24"/>
        </w:rPr>
        <w:t xml:space="preserve"> </w:t>
      </w:r>
      <w:r w:rsidRPr="00B4137D">
        <w:rPr>
          <w:rFonts w:eastAsia="Times New Roman" w:cs="Times New Roman"/>
          <w:color w:val="000000"/>
          <w:sz w:val="22"/>
          <w:szCs w:val="24"/>
        </w:rPr>
        <w:t xml:space="preserve">for the report submitted by Kate </w:t>
      </w:r>
      <w:proofErr w:type="spellStart"/>
      <w:r w:rsidRPr="00B4137D">
        <w:rPr>
          <w:rFonts w:eastAsia="Times New Roman" w:cs="Times New Roman"/>
          <w:color w:val="000000"/>
          <w:sz w:val="22"/>
          <w:szCs w:val="24"/>
        </w:rPr>
        <w:t>Lisak</w:t>
      </w:r>
      <w:proofErr w:type="spellEnd"/>
      <w:r>
        <w:rPr>
          <w:rFonts w:eastAsia="Times New Roman" w:cs="Times New Roman"/>
          <w:color w:val="000000"/>
          <w:sz w:val="22"/>
          <w:szCs w:val="24"/>
        </w:rPr>
        <w:t>.</w:t>
      </w:r>
    </w:p>
    <w:p w14:paraId="34383F0B" w14:textId="18FC8694" w:rsidR="00B4137D" w:rsidRPr="00B4137D" w:rsidRDefault="00B4137D" w:rsidP="00494EA4">
      <w:pPr>
        <w:numPr>
          <w:ilvl w:val="0"/>
          <w:numId w:val="1"/>
        </w:numPr>
        <w:tabs>
          <w:tab w:val="left" w:pos="6570"/>
        </w:tabs>
        <w:spacing w:after="0"/>
        <w:ind w:left="0"/>
        <w:contextualSpacing/>
        <w:rPr>
          <w:rFonts w:eastAsia="Times New Roman" w:cs="Times New Roman"/>
          <w:color w:val="000000"/>
          <w:sz w:val="22"/>
          <w:szCs w:val="24"/>
        </w:rPr>
      </w:pPr>
      <w:r w:rsidRPr="00B4137D">
        <w:rPr>
          <w:rFonts w:eastAsia="Times New Roman" w:cs="Times New Roman"/>
          <w:color w:val="000000"/>
          <w:sz w:val="22"/>
          <w:szCs w:val="24"/>
        </w:rPr>
        <w:t>Paul Rigstad was recognized and requested attention be drawn to section “H. Report from Presbyterian Clearwater Forest (Consent Agenda)</w:t>
      </w:r>
      <w:r>
        <w:rPr>
          <w:rFonts w:eastAsia="Times New Roman" w:cs="Times New Roman"/>
          <w:color w:val="000000"/>
          <w:sz w:val="22"/>
          <w:szCs w:val="24"/>
        </w:rPr>
        <w:t>.</w:t>
      </w:r>
      <w:r w:rsidRPr="00B4137D">
        <w:rPr>
          <w:rFonts w:eastAsia="Times New Roman" w:cs="Times New Roman"/>
          <w:color w:val="000000"/>
          <w:sz w:val="22"/>
          <w:szCs w:val="24"/>
        </w:rPr>
        <w:t>”</w:t>
      </w:r>
    </w:p>
    <w:p w14:paraId="6CD75499" w14:textId="01B0571D" w:rsidR="00B4137D" w:rsidRPr="00B4137D" w:rsidRDefault="00B4137D" w:rsidP="00494EA4">
      <w:pPr>
        <w:numPr>
          <w:ilvl w:val="0"/>
          <w:numId w:val="1"/>
        </w:numPr>
        <w:tabs>
          <w:tab w:val="left" w:pos="1080"/>
          <w:tab w:val="left" w:pos="6570"/>
        </w:tabs>
        <w:spacing w:after="0"/>
        <w:ind w:left="0"/>
        <w:contextualSpacing/>
        <w:rPr>
          <w:rFonts w:eastAsia="Times New Roman" w:cs="Times New Roman"/>
          <w:color w:val="000000"/>
          <w:sz w:val="22"/>
          <w:szCs w:val="24"/>
        </w:rPr>
      </w:pPr>
      <w:r w:rsidRPr="00B4137D">
        <w:rPr>
          <w:rFonts w:eastAsia="Times New Roman" w:cs="Times New Roman"/>
          <w:b/>
          <w:bCs/>
          <w:color w:val="000000"/>
          <w:sz w:val="22"/>
          <w:szCs w:val="24"/>
        </w:rPr>
        <w:t>The Presbytery moved and approved the Consent Agenda as written.</w:t>
      </w:r>
      <w:r w:rsidRPr="00B4137D">
        <w:rPr>
          <w:rFonts w:eastAsia="Times New Roman" w:cs="Times New Roman"/>
          <w:color w:val="000000"/>
          <w:sz w:val="22"/>
          <w:szCs w:val="24"/>
        </w:rPr>
        <w:t xml:space="preserve"> See </w:t>
      </w:r>
      <w:r w:rsidR="00244599">
        <w:rPr>
          <w:rFonts w:eastAsia="Times New Roman" w:cs="Times New Roman"/>
          <w:i/>
          <w:iCs/>
          <w:color w:val="000000"/>
          <w:sz w:val="18"/>
          <w:szCs w:val="20"/>
        </w:rPr>
        <w:t>Figure 3 – Figure 12: Consent Agenda pages 1 - 10</w:t>
      </w:r>
      <w:r w:rsidRPr="00B4137D">
        <w:rPr>
          <w:rFonts w:eastAsia="Times New Roman" w:cs="Times New Roman"/>
          <w:color w:val="000000"/>
          <w:sz w:val="22"/>
          <w:szCs w:val="24"/>
        </w:rPr>
        <w:t xml:space="preserve"> for the “Consent Agenda”.</w:t>
      </w:r>
    </w:p>
    <w:p w14:paraId="1F7A8382" w14:textId="77777777" w:rsidR="00B4137D" w:rsidRPr="00B4137D" w:rsidRDefault="00B4137D" w:rsidP="00B4137D">
      <w:pPr>
        <w:widowControl w:val="0"/>
        <w:autoSpaceDE w:val="0"/>
        <w:autoSpaceDN w:val="0"/>
        <w:spacing w:after="0" w:line="240" w:lineRule="auto"/>
        <w:jc w:val="center"/>
        <w:rPr>
          <w:rFonts w:eastAsia="Times New Roman" w:cs="Times New Roman"/>
          <w:b/>
          <w:bCs/>
          <w:szCs w:val="24"/>
          <w:u w:val="single"/>
        </w:rPr>
      </w:pPr>
      <w:r w:rsidRPr="00B4137D">
        <w:rPr>
          <w:rFonts w:eastAsia="Times New Roman" w:cs="Times New Roman"/>
          <w:b/>
          <w:bCs/>
          <w:szCs w:val="24"/>
          <w:u w:val="single"/>
        </w:rPr>
        <w:t>Special Announcements</w:t>
      </w:r>
    </w:p>
    <w:p w14:paraId="3A13E519" w14:textId="77777777" w:rsidR="00B4137D" w:rsidRPr="00B4137D" w:rsidRDefault="00B4137D" w:rsidP="00B4137D">
      <w:pPr>
        <w:widowControl w:val="0"/>
        <w:autoSpaceDE w:val="0"/>
        <w:autoSpaceDN w:val="0"/>
        <w:spacing w:after="0" w:line="240" w:lineRule="auto"/>
        <w:jc w:val="center"/>
        <w:rPr>
          <w:rFonts w:eastAsia="Times New Roman" w:cs="Times New Roman"/>
          <w:b/>
          <w:bCs/>
          <w:szCs w:val="24"/>
          <w:u w:val="single"/>
        </w:rPr>
      </w:pPr>
      <w:r w:rsidRPr="00B4137D">
        <w:rPr>
          <w:rFonts w:eastAsia="Times New Roman" w:cs="Times New Roman"/>
          <w:b/>
          <w:bCs/>
          <w:szCs w:val="24"/>
          <w:u w:val="single"/>
        </w:rPr>
        <w:t>Brad Carloss, Stated Clerk</w:t>
      </w:r>
    </w:p>
    <w:p w14:paraId="2848C5E0" w14:textId="77777777" w:rsidR="00B4137D" w:rsidRPr="00B4137D" w:rsidRDefault="00B4137D" w:rsidP="005C2A43">
      <w:pPr>
        <w:widowControl w:val="0"/>
        <w:numPr>
          <w:ilvl w:val="0"/>
          <w:numId w:val="1"/>
        </w:numPr>
        <w:autoSpaceDE w:val="0"/>
        <w:autoSpaceDN w:val="0"/>
        <w:spacing w:after="0" w:line="240" w:lineRule="auto"/>
        <w:ind w:left="0"/>
        <w:contextualSpacing/>
        <w:rPr>
          <w:rFonts w:eastAsia="Times New Roman" w:cs="Times New Roman"/>
          <w:color w:val="000000"/>
          <w:sz w:val="22"/>
          <w:szCs w:val="24"/>
        </w:rPr>
      </w:pPr>
      <w:r w:rsidRPr="00B4137D">
        <w:rPr>
          <w:rFonts w:eastAsia="Times New Roman" w:cs="Times New Roman"/>
          <w:color w:val="000000"/>
          <w:sz w:val="22"/>
          <w:szCs w:val="24"/>
        </w:rPr>
        <w:t>Included everything said about the agenda, working together, being patient with one another, and trying to listen and deal with the technology as we continue to experiment with it.</w:t>
      </w:r>
    </w:p>
    <w:p w14:paraId="0ADBFB65" w14:textId="77777777" w:rsidR="00B4137D" w:rsidRPr="00B4137D" w:rsidRDefault="00B4137D" w:rsidP="005C2A43">
      <w:pPr>
        <w:widowControl w:val="0"/>
        <w:numPr>
          <w:ilvl w:val="0"/>
          <w:numId w:val="1"/>
        </w:numPr>
        <w:autoSpaceDE w:val="0"/>
        <w:autoSpaceDN w:val="0"/>
        <w:spacing w:after="0" w:line="240" w:lineRule="auto"/>
        <w:ind w:left="0"/>
        <w:contextualSpacing/>
        <w:rPr>
          <w:rFonts w:eastAsia="Times New Roman" w:cs="Times New Roman"/>
          <w:color w:val="000000"/>
          <w:sz w:val="22"/>
          <w:szCs w:val="24"/>
        </w:rPr>
      </w:pPr>
      <w:r w:rsidRPr="00B4137D">
        <w:rPr>
          <w:rFonts w:eastAsia="Times New Roman" w:cs="Times New Roman"/>
          <w:color w:val="000000"/>
          <w:sz w:val="22"/>
          <w:szCs w:val="24"/>
        </w:rPr>
        <w:t xml:space="preserve">Jay is acting as host at the meeting. He will be clearing the votes and monitoring the meeting. </w:t>
      </w:r>
    </w:p>
    <w:p w14:paraId="3447FD13" w14:textId="77777777" w:rsidR="00B4137D" w:rsidRPr="00B4137D" w:rsidRDefault="00B4137D" w:rsidP="00B4137D">
      <w:pPr>
        <w:widowControl w:val="0"/>
        <w:autoSpaceDE w:val="0"/>
        <w:autoSpaceDN w:val="0"/>
        <w:spacing w:after="0" w:line="240" w:lineRule="auto"/>
        <w:rPr>
          <w:rFonts w:eastAsia="Times New Roman" w:cs="Times New Roman"/>
          <w:szCs w:val="24"/>
        </w:rPr>
      </w:pPr>
    </w:p>
    <w:p w14:paraId="48C4A243" w14:textId="77777777" w:rsidR="00B4137D" w:rsidRPr="00B4137D" w:rsidRDefault="00B4137D" w:rsidP="00B4137D">
      <w:pPr>
        <w:widowControl w:val="0"/>
        <w:autoSpaceDE w:val="0"/>
        <w:autoSpaceDN w:val="0"/>
        <w:spacing w:after="0" w:line="240" w:lineRule="auto"/>
        <w:rPr>
          <w:rFonts w:eastAsia="Times New Roman" w:cs="Times New Roman"/>
          <w:szCs w:val="24"/>
        </w:rPr>
      </w:pPr>
    </w:p>
    <w:p w14:paraId="3A91AE72" w14:textId="77777777" w:rsidR="00B4137D" w:rsidRPr="00B4137D" w:rsidRDefault="00B4137D" w:rsidP="00B4137D">
      <w:pPr>
        <w:widowControl w:val="0"/>
        <w:autoSpaceDE w:val="0"/>
        <w:autoSpaceDN w:val="0"/>
        <w:spacing w:after="0" w:line="240" w:lineRule="auto"/>
        <w:jc w:val="center"/>
        <w:rPr>
          <w:rFonts w:eastAsia="Times New Roman" w:cs="Times New Roman"/>
          <w:b/>
          <w:bCs/>
          <w:szCs w:val="24"/>
          <w:u w:val="single"/>
        </w:rPr>
      </w:pPr>
      <w:r w:rsidRPr="00B4137D">
        <w:rPr>
          <w:rFonts w:eastAsia="Times New Roman" w:cs="Times New Roman"/>
          <w:b/>
          <w:bCs/>
          <w:szCs w:val="24"/>
          <w:u w:val="single"/>
        </w:rPr>
        <w:t>Matthew 25 Churches</w:t>
      </w:r>
    </w:p>
    <w:p w14:paraId="01DE178C" w14:textId="77777777" w:rsidR="00B4137D" w:rsidRPr="00B4137D" w:rsidRDefault="00B4137D" w:rsidP="00B4137D">
      <w:pPr>
        <w:widowControl w:val="0"/>
        <w:autoSpaceDE w:val="0"/>
        <w:autoSpaceDN w:val="0"/>
        <w:spacing w:after="0" w:line="240" w:lineRule="auto"/>
        <w:jc w:val="center"/>
        <w:rPr>
          <w:rFonts w:eastAsia="Times New Roman" w:cs="Times New Roman"/>
          <w:b/>
          <w:bCs/>
          <w:szCs w:val="24"/>
          <w:u w:val="single"/>
        </w:rPr>
      </w:pPr>
      <w:r w:rsidRPr="00B4137D">
        <w:rPr>
          <w:rFonts w:eastAsia="Times New Roman" w:cs="Times New Roman"/>
          <w:b/>
          <w:bCs/>
          <w:szCs w:val="24"/>
          <w:u w:val="single"/>
        </w:rPr>
        <w:t>Presented by:</w:t>
      </w:r>
    </w:p>
    <w:p w14:paraId="4039F7F4" w14:textId="77777777" w:rsidR="00B4137D" w:rsidRPr="00B4137D" w:rsidRDefault="00B4137D" w:rsidP="00B4137D">
      <w:pPr>
        <w:widowControl w:val="0"/>
        <w:autoSpaceDE w:val="0"/>
        <w:autoSpaceDN w:val="0"/>
        <w:spacing w:after="0" w:line="240" w:lineRule="auto"/>
        <w:jc w:val="center"/>
        <w:rPr>
          <w:rFonts w:eastAsia="Times New Roman" w:cs="Times New Roman"/>
          <w:b/>
          <w:bCs/>
          <w:szCs w:val="24"/>
          <w:u w:val="single"/>
        </w:rPr>
      </w:pPr>
      <w:r w:rsidRPr="00B4137D">
        <w:rPr>
          <w:rFonts w:eastAsia="Times New Roman" w:cs="Times New Roman"/>
          <w:b/>
          <w:bCs/>
          <w:szCs w:val="24"/>
          <w:u w:val="single"/>
        </w:rPr>
        <w:t>William McConnell, Mission Engagement Advisor,</w:t>
      </w:r>
    </w:p>
    <w:p w14:paraId="0AEA17EC" w14:textId="77777777" w:rsidR="00B4137D" w:rsidRPr="00B4137D" w:rsidRDefault="00B4137D" w:rsidP="00B4137D">
      <w:pPr>
        <w:widowControl w:val="0"/>
        <w:autoSpaceDE w:val="0"/>
        <w:autoSpaceDN w:val="0"/>
        <w:spacing w:after="0" w:line="240" w:lineRule="auto"/>
        <w:jc w:val="center"/>
        <w:rPr>
          <w:rFonts w:eastAsia="Times New Roman" w:cs="Times New Roman"/>
          <w:b/>
          <w:bCs/>
          <w:szCs w:val="24"/>
          <w:u w:val="single"/>
        </w:rPr>
      </w:pPr>
      <w:r w:rsidRPr="00B4137D">
        <w:rPr>
          <w:rFonts w:eastAsia="Times New Roman" w:cs="Times New Roman"/>
          <w:b/>
          <w:bCs/>
          <w:szCs w:val="24"/>
          <w:u w:val="single"/>
        </w:rPr>
        <w:t>Central Region, Presbyterian Mission Agency</w:t>
      </w:r>
    </w:p>
    <w:p w14:paraId="51A47FC4" w14:textId="77777777" w:rsidR="00B4137D" w:rsidRPr="00B4137D" w:rsidRDefault="00B4137D" w:rsidP="005C2A43">
      <w:pPr>
        <w:widowControl w:val="0"/>
        <w:numPr>
          <w:ilvl w:val="0"/>
          <w:numId w:val="4"/>
        </w:numPr>
        <w:autoSpaceDE w:val="0"/>
        <w:autoSpaceDN w:val="0"/>
        <w:spacing w:after="0" w:line="240" w:lineRule="auto"/>
        <w:ind w:left="0"/>
        <w:contextualSpacing/>
        <w:rPr>
          <w:rFonts w:eastAsia="Times New Roman" w:cs="Times New Roman"/>
          <w:color w:val="000000"/>
          <w:sz w:val="22"/>
          <w:szCs w:val="24"/>
        </w:rPr>
      </w:pPr>
      <w:r w:rsidRPr="00B4137D">
        <w:rPr>
          <w:rFonts w:eastAsia="Times New Roman" w:cs="Times New Roman"/>
          <w:color w:val="000000"/>
          <w:sz w:val="22"/>
          <w:szCs w:val="24"/>
        </w:rPr>
        <w:t>William McConnell is a Ruling Elder from Highland Presbyterian Church in Louisville, Kentucky. He has been the Mission Engagement Advisor of the Central Region for the Presbyterian Mission Agency for four years. His region covers three Synods. William describes his position as a Mission Engagement Advisor as being a thanker, connector, brainstormer, translator, and helper.</w:t>
      </w:r>
    </w:p>
    <w:p w14:paraId="2EC66389" w14:textId="77777777" w:rsidR="00B4137D" w:rsidRPr="00B4137D" w:rsidRDefault="00B4137D" w:rsidP="005C2A43">
      <w:pPr>
        <w:widowControl w:val="0"/>
        <w:numPr>
          <w:ilvl w:val="0"/>
          <w:numId w:val="4"/>
        </w:numPr>
        <w:autoSpaceDE w:val="0"/>
        <w:autoSpaceDN w:val="0"/>
        <w:spacing w:after="0" w:line="240" w:lineRule="auto"/>
        <w:ind w:left="360"/>
        <w:contextualSpacing/>
        <w:rPr>
          <w:rFonts w:eastAsia="Times New Roman" w:cs="Times New Roman"/>
          <w:color w:val="000000"/>
          <w:sz w:val="22"/>
          <w:szCs w:val="24"/>
        </w:rPr>
      </w:pPr>
      <w:r w:rsidRPr="00B4137D">
        <w:rPr>
          <w:rFonts w:eastAsia="Times New Roman" w:cs="Times New Roman"/>
          <w:color w:val="000000"/>
          <w:sz w:val="22"/>
          <w:szCs w:val="24"/>
        </w:rPr>
        <w:lastRenderedPageBreak/>
        <w:t>As a thanker William McConnell took the time to thank our Presbytery for the following:</w:t>
      </w:r>
    </w:p>
    <w:p w14:paraId="0BE556BD" w14:textId="77777777" w:rsidR="00B4137D" w:rsidRPr="00B4137D" w:rsidRDefault="00B4137D" w:rsidP="005C2A43">
      <w:pPr>
        <w:widowControl w:val="0"/>
        <w:numPr>
          <w:ilvl w:val="1"/>
          <w:numId w:val="4"/>
        </w:numPr>
        <w:tabs>
          <w:tab w:val="left" w:pos="1710"/>
        </w:tabs>
        <w:autoSpaceDE w:val="0"/>
        <w:autoSpaceDN w:val="0"/>
        <w:spacing w:after="0" w:line="240" w:lineRule="auto"/>
        <w:ind w:left="720"/>
        <w:contextualSpacing/>
        <w:rPr>
          <w:rFonts w:eastAsia="Times New Roman" w:cs="Times New Roman"/>
          <w:color w:val="000000"/>
          <w:sz w:val="22"/>
          <w:szCs w:val="24"/>
        </w:rPr>
      </w:pPr>
      <w:r w:rsidRPr="00B4137D">
        <w:rPr>
          <w:rFonts w:eastAsia="Times New Roman" w:cs="Times New Roman"/>
          <w:color w:val="000000"/>
          <w:sz w:val="22"/>
          <w:szCs w:val="24"/>
        </w:rPr>
        <w:t>Matthew 25 Churches</w:t>
      </w:r>
    </w:p>
    <w:p w14:paraId="783D4D93" w14:textId="77777777" w:rsidR="00B4137D" w:rsidRPr="00B4137D" w:rsidRDefault="00B4137D" w:rsidP="005C2A43">
      <w:pPr>
        <w:widowControl w:val="0"/>
        <w:numPr>
          <w:ilvl w:val="2"/>
          <w:numId w:val="4"/>
        </w:numPr>
        <w:autoSpaceDE w:val="0"/>
        <w:autoSpaceDN w:val="0"/>
        <w:spacing w:after="0" w:line="240" w:lineRule="auto"/>
        <w:ind w:left="1440"/>
        <w:contextualSpacing/>
        <w:rPr>
          <w:rFonts w:eastAsia="Times New Roman" w:cs="Times New Roman"/>
          <w:color w:val="000000"/>
          <w:sz w:val="22"/>
          <w:szCs w:val="24"/>
        </w:rPr>
      </w:pPr>
      <w:r w:rsidRPr="00B4137D">
        <w:rPr>
          <w:rFonts w:eastAsia="Times New Roman" w:cs="Times New Roman"/>
          <w:color w:val="000000"/>
          <w:sz w:val="22"/>
          <w:szCs w:val="24"/>
        </w:rPr>
        <w:t>Community Presbyterian Church of Grand Rapids, MN</w:t>
      </w:r>
    </w:p>
    <w:p w14:paraId="62D5F417" w14:textId="77777777" w:rsidR="00B4137D" w:rsidRPr="00B4137D" w:rsidRDefault="00B4137D" w:rsidP="005C2A43">
      <w:pPr>
        <w:widowControl w:val="0"/>
        <w:numPr>
          <w:ilvl w:val="2"/>
          <w:numId w:val="4"/>
        </w:numPr>
        <w:autoSpaceDE w:val="0"/>
        <w:autoSpaceDN w:val="0"/>
        <w:spacing w:after="0" w:line="240" w:lineRule="auto"/>
        <w:ind w:left="1440"/>
        <w:contextualSpacing/>
        <w:rPr>
          <w:rFonts w:eastAsia="Times New Roman" w:cs="Times New Roman"/>
          <w:color w:val="000000"/>
          <w:sz w:val="22"/>
          <w:szCs w:val="24"/>
        </w:rPr>
      </w:pPr>
      <w:r w:rsidRPr="00B4137D">
        <w:rPr>
          <w:rFonts w:eastAsia="Times New Roman" w:cs="Times New Roman"/>
          <w:color w:val="000000"/>
          <w:sz w:val="22"/>
          <w:szCs w:val="24"/>
        </w:rPr>
        <w:t>United Church of Two Harbor of Two Harbors, MN</w:t>
      </w:r>
    </w:p>
    <w:p w14:paraId="45020194" w14:textId="77777777" w:rsidR="00B4137D" w:rsidRPr="00B4137D" w:rsidRDefault="00B4137D" w:rsidP="005C2A43">
      <w:pPr>
        <w:widowControl w:val="0"/>
        <w:numPr>
          <w:ilvl w:val="2"/>
          <w:numId w:val="4"/>
        </w:numPr>
        <w:autoSpaceDE w:val="0"/>
        <w:autoSpaceDN w:val="0"/>
        <w:spacing w:after="0" w:line="240" w:lineRule="auto"/>
        <w:ind w:left="1440"/>
        <w:contextualSpacing/>
        <w:rPr>
          <w:rFonts w:eastAsia="Times New Roman" w:cs="Times New Roman"/>
          <w:color w:val="000000"/>
          <w:sz w:val="22"/>
          <w:szCs w:val="24"/>
        </w:rPr>
      </w:pPr>
      <w:r w:rsidRPr="00B4137D">
        <w:rPr>
          <w:rFonts w:eastAsia="Times New Roman" w:cs="Times New Roman"/>
          <w:color w:val="000000"/>
          <w:sz w:val="22"/>
          <w:szCs w:val="24"/>
        </w:rPr>
        <w:t>First Presbyterian Church of Eau Claire, WI</w:t>
      </w:r>
    </w:p>
    <w:p w14:paraId="790361D4" w14:textId="77777777" w:rsidR="00B4137D" w:rsidRPr="00B4137D" w:rsidRDefault="00B4137D" w:rsidP="005C2A43">
      <w:pPr>
        <w:widowControl w:val="0"/>
        <w:numPr>
          <w:ilvl w:val="2"/>
          <w:numId w:val="4"/>
        </w:numPr>
        <w:autoSpaceDE w:val="0"/>
        <w:autoSpaceDN w:val="0"/>
        <w:spacing w:after="0" w:line="240" w:lineRule="auto"/>
        <w:ind w:left="1440"/>
        <w:contextualSpacing/>
        <w:rPr>
          <w:rFonts w:eastAsia="Times New Roman" w:cs="Times New Roman"/>
          <w:color w:val="000000"/>
          <w:sz w:val="22"/>
          <w:szCs w:val="24"/>
        </w:rPr>
      </w:pPr>
      <w:r w:rsidRPr="00B4137D">
        <w:rPr>
          <w:rFonts w:eastAsia="Times New Roman" w:cs="Times New Roman"/>
          <w:color w:val="000000"/>
          <w:sz w:val="22"/>
          <w:szCs w:val="24"/>
        </w:rPr>
        <w:t>First United Presbyterian Church of Willow River, MN</w:t>
      </w:r>
    </w:p>
    <w:p w14:paraId="11CD04C5" w14:textId="77777777" w:rsidR="00B4137D" w:rsidRPr="00B4137D" w:rsidRDefault="00B4137D" w:rsidP="005C2A43">
      <w:pPr>
        <w:widowControl w:val="0"/>
        <w:numPr>
          <w:ilvl w:val="0"/>
          <w:numId w:val="5"/>
        </w:numPr>
        <w:autoSpaceDE w:val="0"/>
        <w:autoSpaceDN w:val="0"/>
        <w:spacing w:after="0" w:line="240" w:lineRule="auto"/>
        <w:ind w:left="720"/>
        <w:contextualSpacing/>
        <w:rPr>
          <w:rFonts w:eastAsia="Times New Roman" w:cs="Times New Roman"/>
          <w:color w:val="000000"/>
          <w:sz w:val="22"/>
          <w:szCs w:val="24"/>
        </w:rPr>
      </w:pPr>
      <w:r w:rsidRPr="00B4137D">
        <w:rPr>
          <w:rFonts w:eastAsia="Times New Roman" w:cs="Times New Roman"/>
          <w:color w:val="000000"/>
          <w:sz w:val="22"/>
          <w:szCs w:val="24"/>
        </w:rPr>
        <w:t>4 of 4 Churches (those who received all four PC(USA) Special Offerings in 2019)</w:t>
      </w:r>
    </w:p>
    <w:p w14:paraId="013CABB3"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Bayfield Presbyterian Church of Bayfield, WI</w:t>
      </w:r>
    </w:p>
    <w:p w14:paraId="0F939300"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bookmarkStart w:id="2" w:name="_Hlk53744644"/>
      <w:r w:rsidRPr="00B4137D">
        <w:rPr>
          <w:rFonts w:eastAsia="Times New Roman" w:cs="Times New Roman"/>
          <w:color w:val="000000"/>
          <w:sz w:val="22"/>
          <w:szCs w:val="24"/>
        </w:rPr>
        <w:t>Brule Presbyterian Church of Brule, WI</w:t>
      </w:r>
    </w:p>
    <w:p w14:paraId="2B7B177B"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bookmarkStart w:id="3" w:name="_Hlk53744314"/>
      <w:bookmarkEnd w:id="2"/>
      <w:r w:rsidRPr="00B4137D">
        <w:rPr>
          <w:rFonts w:eastAsia="Times New Roman" w:cs="Times New Roman"/>
          <w:color w:val="000000"/>
          <w:sz w:val="22"/>
          <w:szCs w:val="24"/>
        </w:rPr>
        <w:t xml:space="preserve">First Presbyterian Church of </w:t>
      </w:r>
      <w:bookmarkEnd w:id="3"/>
      <w:r w:rsidRPr="00B4137D">
        <w:rPr>
          <w:rFonts w:eastAsia="Times New Roman" w:cs="Times New Roman"/>
          <w:color w:val="000000"/>
          <w:sz w:val="22"/>
          <w:szCs w:val="24"/>
        </w:rPr>
        <w:t>Bemidji, MN</w:t>
      </w:r>
    </w:p>
    <w:p w14:paraId="2C409CAB"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bookmarkStart w:id="4" w:name="_Hlk53744426"/>
      <w:r w:rsidRPr="00B4137D">
        <w:rPr>
          <w:rFonts w:eastAsia="Times New Roman" w:cs="Times New Roman"/>
          <w:color w:val="000000"/>
          <w:sz w:val="22"/>
          <w:szCs w:val="24"/>
        </w:rPr>
        <w:t xml:space="preserve">First Presbyterian Church </w:t>
      </w:r>
      <w:bookmarkEnd w:id="4"/>
      <w:r w:rsidRPr="00B4137D">
        <w:rPr>
          <w:rFonts w:eastAsia="Times New Roman" w:cs="Times New Roman"/>
          <w:color w:val="000000"/>
          <w:sz w:val="22"/>
          <w:szCs w:val="24"/>
        </w:rPr>
        <w:t>of Chippewa Falls, WI</w:t>
      </w:r>
    </w:p>
    <w:p w14:paraId="45C7192F"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Lakeside Presbyterian Church of Duluth, MN</w:t>
      </w:r>
    </w:p>
    <w:p w14:paraId="021E0618"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Glen Avon Presbyterian Church of Duluth, MN</w:t>
      </w:r>
    </w:p>
    <w:p w14:paraId="54DC72A0"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First Presbyterian Church of Eau Claire, WI</w:t>
      </w:r>
    </w:p>
    <w:p w14:paraId="28264EE7"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Country Peace Presbyterian Church of Superior, WI</w:t>
      </w:r>
    </w:p>
    <w:p w14:paraId="60ADB82D"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 xml:space="preserve">Presbytery of Northern Waters </w:t>
      </w:r>
    </w:p>
    <w:p w14:paraId="037F8266"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First United Presbyterian Church of Willow River, MN</w:t>
      </w:r>
    </w:p>
    <w:p w14:paraId="4DBA33AF" w14:textId="77777777" w:rsidR="00B4137D" w:rsidRPr="00B4137D" w:rsidRDefault="00B4137D" w:rsidP="005C2A43">
      <w:pPr>
        <w:numPr>
          <w:ilvl w:val="0"/>
          <w:numId w:val="5"/>
        </w:numPr>
        <w:spacing w:after="0"/>
        <w:ind w:left="720"/>
        <w:contextualSpacing/>
        <w:rPr>
          <w:rFonts w:eastAsia="Times New Roman" w:cs="Times New Roman"/>
          <w:color w:val="000000"/>
          <w:sz w:val="22"/>
          <w:szCs w:val="24"/>
        </w:rPr>
      </w:pPr>
      <w:r w:rsidRPr="00B4137D">
        <w:rPr>
          <w:rFonts w:eastAsia="Times New Roman" w:cs="Times New Roman"/>
          <w:color w:val="000000"/>
          <w:sz w:val="22"/>
          <w:szCs w:val="24"/>
        </w:rPr>
        <w:t>Presbyterian Giving Catalog</w:t>
      </w:r>
    </w:p>
    <w:p w14:paraId="7B5D95FD"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Brule Presbyterian Church of Brule, WI</w:t>
      </w:r>
    </w:p>
    <w:p w14:paraId="50500DCF"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Trinity Episcopal Church of Park Rapids, MN</w:t>
      </w:r>
    </w:p>
    <w:p w14:paraId="2A2EA4A1"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United Presbyterian Church of Superior, WI</w:t>
      </w:r>
    </w:p>
    <w:p w14:paraId="5A6E7394" w14:textId="77777777" w:rsidR="00B4137D" w:rsidRPr="00B4137D" w:rsidRDefault="00B4137D" w:rsidP="005C2A43">
      <w:pPr>
        <w:numPr>
          <w:ilvl w:val="1"/>
          <w:numId w:val="5"/>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St. James Presbyterian Church of Tower, MN</w:t>
      </w:r>
    </w:p>
    <w:p w14:paraId="20E86A33" w14:textId="4345AA1D" w:rsidR="005C2A43" w:rsidRPr="005C2A43" w:rsidRDefault="00B4137D" w:rsidP="005C2A43">
      <w:pPr>
        <w:numPr>
          <w:ilvl w:val="0"/>
          <w:numId w:val="6"/>
        </w:numPr>
        <w:spacing w:after="0"/>
        <w:ind w:left="720"/>
        <w:contextualSpacing/>
        <w:rPr>
          <w:rFonts w:eastAsia="Times New Roman" w:cs="Times New Roman"/>
          <w:color w:val="000000"/>
          <w:sz w:val="22"/>
          <w:szCs w:val="24"/>
        </w:rPr>
      </w:pPr>
      <w:r w:rsidRPr="00B4137D">
        <w:rPr>
          <w:rFonts w:eastAsia="Times New Roman" w:cs="Times New Roman"/>
          <w:color w:val="000000"/>
          <w:sz w:val="22"/>
          <w:szCs w:val="24"/>
        </w:rPr>
        <w:t>The Presbytery of Northern Waters shared Mission total over the last 10 years</w:t>
      </w:r>
    </w:p>
    <w:p w14:paraId="0230A5DD" w14:textId="77777777" w:rsidR="00B4137D" w:rsidRPr="00B4137D" w:rsidRDefault="00B4137D" w:rsidP="005C2A43">
      <w:pPr>
        <w:numPr>
          <w:ilvl w:val="3"/>
          <w:numId w:val="6"/>
        </w:numPr>
        <w:spacing w:after="0"/>
        <w:ind w:left="1440"/>
        <w:contextualSpacing/>
        <w:rPr>
          <w:rFonts w:eastAsia="Times New Roman" w:cs="Times New Roman"/>
          <w:color w:val="000000"/>
          <w:sz w:val="22"/>
          <w:szCs w:val="24"/>
        </w:rPr>
      </w:pPr>
      <w:r w:rsidRPr="00B4137D">
        <w:rPr>
          <w:rFonts w:eastAsia="Times New Roman" w:cs="Times New Roman"/>
          <w:color w:val="000000"/>
          <w:sz w:val="22"/>
          <w:szCs w:val="24"/>
        </w:rPr>
        <w:t>$331,516 out of $1,122,915</w:t>
      </w:r>
    </w:p>
    <w:p w14:paraId="1F57CADB" w14:textId="77777777" w:rsidR="00B4137D" w:rsidRPr="00B4137D" w:rsidRDefault="00B4137D" w:rsidP="005C2A43">
      <w:pPr>
        <w:numPr>
          <w:ilvl w:val="0"/>
          <w:numId w:val="23"/>
        </w:numPr>
        <w:spacing w:after="0"/>
        <w:contextualSpacing/>
        <w:rPr>
          <w:rFonts w:eastAsia="Times New Roman" w:cs="Times New Roman"/>
          <w:b/>
          <w:bCs/>
          <w:color w:val="000000"/>
          <w:sz w:val="22"/>
          <w:u w:val="single"/>
        </w:rPr>
      </w:pPr>
      <w:r w:rsidRPr="00B4137D">
        <w:rPr>
          <w:rFonts w:eastAsia="Times New Roman" w:cs="Times New Roman"/>
          <w:color w:val="000000"/>
          <w:sz w:val="22"/>
          <w:szCs w:val="24"/>
        </w:rPr>
        <w:t xml:space="preserve">The mission that William McConnell was presenting was “Matthew 25”. Matthew 25 comes from verses 31-36. It was developed to bring churches together rather than continue fighting. The origin and practice of Matthew 25 churches are: dismantling structural racism, eradicating systemic poverty, and building congregational vitality. There are three main focuses of Matthew 25. The first is structural racism/white privilege. This focus aims to dismantle laws, policies, and practices that structure, reinforce, and perpetuate discrimination, bias, prejudice, and oppression of people of color. The second is systemic poverty. This focus aims to eradicate the exploitation of people who are poor through laws, policies, practices, and systems that perpetuate an impoverished status. The third is congregational vitality. This focus aims intentionally and continuously develop in faith and actively engage the community. Changing the churches ABC’s from attendance, building, and cash to awareness, </w:t>
      </w:r>
      <w:proofErr w:type="gramStart"/>
      <w:r w:rsidRPr="00B4137D">
        <w:rPr>
          <w:rFonts w:eastAsia="Times New Roman" w:cs="Times New Roman"/>
          <w:color w:val="000000"/>
          <w:sz w:val="22"/>
          <w:szCs w:val="24"/>
        </w:rPr>
        <w:t>bravery</w:t>
      </w:r>
      <w:proofErr w:type="gramEnd"/>
      <w:r w:rsidRPr="00B4137D">
        <w:rPr>
          <w:rFonts w:eastAsia="Times New Roman" w:cs="Times New Roman"/>
          <w:color w:val="000000"/>
          <w:sz w:val="22"/>
          <w:szCs w:val="24"/>
        </w:rPr>
        <w:t xml:space="preserve"> and call. The purpose of Matthew 25 churches is to connect and unite the PC(USA), </w:t>
      </w:r>
      <w:proofErr w:type="gramStart"/>
      <w:r w:rsidRPr="00B4137D">
        <w:rPr>
          <w:rFonts w:eastAsia="Times New Roman" w:cs="Times New Roman"/>
          <w:color w:val="000000"/>
          <w:sz w:val="22"/>
          <w:szCs w:val="24"/>
        </w:rPr>
        <w:t>celebrate</w:t>
      </w:r>
      <w:proofErr w:type="gramEnd"/>
      <w:r w:rsidRPr="00B4137D">
        <w:rPr>
          <w:rFonts w:eastAsia="Times New Roman" w:cs="Times New Roman"/>
          <w:color w:val="000000"/>
          <w:sz w:val="22"/>
          <w:szCs w:val="24"/>
        </w:rPr>
        <w:t xml:space="preserve"> and call forth, and clarify the self-understanding of Christians in the PC(USA). As of today, 637 congregations, 46 Presbyteries, 5 Synods (including Lakes and Prairies), and 24 others have become Matthew 25 churches. For more information, resources, presentations, or to enroll your church; visit </w:t>
      </w:r>
      <w:hyperlink r:id="rId5" w:history="1">
        <w:r w:rsidRPr="00B4137D">
          <w:rPr>
            <w:rFonts w:eastAsia="Times New Roman" w:cs="Times New Roman"/>
            <w:color w:val="0563C1" w:themeColor="hyperlink"/>
            <w:sz w:val="22"/>
            <w:szCs w:val="24"/>
            <w:u w:val="single"/>
          </w:rPr>
          <w:t>www.pcusa.org/matthew25</w:t>
        </w:r>
      </w:hyperlink>
      <w:r w:rsidRPr="00B4137D">
        <w:rPr>
          <w:rFonts w:eastAsia="Times New Roman" w:cs="Times New Roman"/>
          <w:color w:val="000000"/>
          <w:sz w:val="22"/>
          <w:szCs w:val="24"/>
        </w:rPr>
        <w:t>.</w:t>
      </w:r>
    </w:p>
    <w:p w14:paraId="060DF68D" w14:textId="77777777" w:rsidR="00B4137D" w:rsidRPr="00B4137D" w:rsidRDefault="00B4137D" w:rsidP="005C2A43">
      <w:pPr>
        <w:numPr>
          <w:ilvl w:val="0"/>
          <w:numId w:val="23"/>
        </w:numPr>
        <w:spacing w:after="0"/>
        <w:contextualSpacing/>
        <w:rPr>
          <w:rFonts w:eastAsia="Times New Roman" w:cs="Times New Roman"/>
          <w:b/>
          <w:bCs/>
          <w:color w:val="000000"/>
          <w:sz w:val="22"/>
          <w:u w:val="single"/>
        </w:rPr>
      </w:pPr>
      <w:r w:rsidRPr="00B4137D">
        <w:rPr>
          <w:rFonts w:eastAsia="Times New Roman" w:cs="Times New Roman"/>
          <w:color w:val="000000"/>
          <w:sz w:val="22"/>
          <w:szCs w:val="24"/>
        </w:rPr>
        <w:t>In closing, William McConnell asked that we pray for the Presbyterian Mission, engage with questions, and support them when looking at our budgets.</w:t>
      </w:r>
    </w:p>
    <w:p w14:paraId="60B8322C" w14:textId="77777777" w:rsidR="00B4137D" w:rsidRPr="00B4137D" w:rsidRDefault="00B4137D" w:rsidP="005C2A43">
      <w:pPr>
        <w:numPr>
          <w:ilvl w:val="0"/>
          <w:numId w:val="23"/>
        </w:numPr>
        <w:spacing w:after="0"/>
        <w:contextualSpacing/>
        <w:rPr>
          <w:rFonts w:eastAsia="Times New Roman" w:cs="Times New Roman"/>
          <w:b/>
          <w:bCs/>
          <w:color w:val="000000"/>
          <w:sz w:val="22"/>
          <w:u w:val="single"/>
        </w:rPr>
      </w:pPr>
      <w:r w:rsidRPr="00B4137D">
        <w:rPr>
          <w:rFonts w:eastAsia="Times New Roman" w:cs="Times New Roman"/>
          <w:color w:val="000000"/>
          <w:sz w:val="22"/>
          <w:szCs w:val="24"/>
        </w:rPr>
        <w:t>The Moderator opened the floor for questions and comments.</w:t>
      </w:r>
    </w:p>
    <w:p w14:paraId="1569AF9B" w14:textId="77777777" w:rsidR="00B4137D" w:rsidRPr="00B4137D" w:rsidRDefault="00B4137D" w:rsidP="005C2A43">
      <w:pPr>
        <w:numPr>
          <w:ilvl w:val="2"/>
          <w:numId w:val="6"/>
        </w:numPr>
        <w:tabs>
          <w:tab w:val="left" w:pos="2070"/>
        </w:tabs>
        <w:spacing w:after="0"/>
        <w:ind w:left="720"/>
        <w:contextualSpacing/>
        <w:rPr>
          <w:rFonts w:eastAsia="Times New Roman" w:cs="Times New Roman"/>
          <w:b/>
          <w:bCs/>
          <w:color w:val="000000"/>
          <w:sz w:val="22"/>
          <w:u w:val="single"/>
        </w:rPr>
      </w:pPr>
      <w:r w:rsidRPr="00B4137D">
        <w:rPr>
          <w:rFonts w:eastAsia="Times New Roman" w:cs="Times New Roman"/>
          <w:color w:val="000000"/>
          <w:sz w:val="22"/>
          <w:szCs w:val="24"/>
        </w:rPr>
        <w:t xml:space="preserve">Cameron, RE of UPC, Superior requested that the slide show be shared. William McConnel agreed to make the slideshow minus the videos available. </w:t>
      </w:r>
    </w:p>
    <w:p w14:paraId="646D5C74" w14:textId="6C0A96E8" w:rsidR="00494EA4" w:rsidRPr="00494EA4" w:rsidRDefault="00B4137D" w:rsidP="00494EA4">
      <w:pPr>
        <w:numPr>
          <w:ilvl w:val="2"/>
          <w:numId w:val="6"/>
        </w:numPr>
        <w:spacing w:after="0"/>
        <w:ind w:left="720"/>
        <w:contextualSpacing/>
        <w:rPr>
          <w:rFonts w:eastAsia="Times New Roman" w:cs="Times New Roman"/>
          <w:b/>
          <w:bCs/>
          <w:color w:val="000000"/>
          <w:sz w:val="22"/>
          <w:u w:val="single"/>
        </w:rPr>
      </w:pPr>
      <w:r w:rsidRPr="00B4137D">
        <w:rPr>
          <w:rFonts w:eastAsia="Times New Roman" w:cs="Times New Roman"/>
          <w:color w:val="000000"/>
          <w:sz w:val="22"/>
          <w:szCs w:val="24"/>
        </w:rPr>
        <w:t xml:space="preserve">Joan Beech, RE of Lawron, Bovey, MN asked to make a statement. “I’d just like to express that there is no better time to be putting this together as our mission because of the pandemic and </w:t>
      </w:r>
      <w:r w:rsidRPr="00B4137D">
        <w:rPr>
          <w:rFonts w:eastAsia="Times New Roman" w:cs="Times New Roman"/>
          <w:color w:val="000000"/>
          <w:sz w:val="22"/>
          <w:szCs w:val="24"/>
        </w:rPr>
        <w:lastRenderedPageBreak/>
        <w:t xml:space="preserve">because of racial unrest and because people are standing in food lines. And so, </w:t>
      </w:r>
      <w:proofErr w:type="gramStart"/>
      <w:r w:rsidRPr="00B4137D">
        <w:rPr>
          <w:rFonts w:eastAsia="Times New Roman" w:cs="Times New Roman"/>
          <w:color w:val="000000"/>
          <w:sz w:val="22"/>
          <w:szCs w:val="24"/>
        </w:rPr>
        <w:t>we’ve</w:t>
      </w:r>
      <w:proofErr w:type="gramEnd"/>
      <w:r w:rsidRPr="00B4137D">
        <w:rPr>
          <w:rFonts w:eastAsia="Times New Roman" w:cs="Times New Roman"/>
          <w:color w:val="000000"/>
          <w:sz w:val="22"/>
          <w:szCs w:val="24"/>
        </w:rPr>
        <w:t xml:space="preserve"> got lots to do. So, what better calling than Matthew 25. Thank you.” </w:t>
      </w:r>
    </w:p>
    <w:p w14:paraId="37D4DFAD" w14:textId="77777777" w:rsidR="00B4137D" w:rsidRPr="00B4137D" w:rsidRDefault="00B4137D" w:rsidP="00494EA4">
      <w:pPr>
        <w:numPr>
          <w:ilvl w:val="0"/>
          <w:numId w:val="7"/>
        </w:numPr>
        <w:spacing w:after="0"/>
        <w:ind w:left="0"/>
        <w:contextualSpacing/>
        <w:rPr>
          <w:rFonts w:eastAsia="Times New Roman" w:cs="Times New Roman"/>
          <w:color w:val="000000"/>
          <w:sz w:val="22"/>
        </w:rPr>
      </w:pPr>
      <w:r w:rsidRPr="00B4137D">
        <w:rPr>
          <w:rFonts w:eastAsia="Times New Roman" w:cs="Times New Roman"/>
          <w:color w:val="000000"/>
          <w:sz w:val="22"/>
        </w:rPr>
        <w:t>The moderator gave his official thanks to William McConnel for his presentation.</w:t>
      </w:r>
    </w:p>
    <w:p w14:paraId="7C95D440" w14:textId="77777777" w:rsidR="00B4137D" w:rsidRPr="00B4137D" w:rsidRDefault="00B4137D" w:rsidP="00494EA4">
      <w:pPr>
        <w:spacing w:after="0"/>
        <w:contextualSpacing/>
        <w:rPr>
          <w:rFonts w:eastAsia="Times New Roman" w:cs="Times New Roman"/>
          <w:color w:val="000000"/>
          <w:sz w:val="22"/>
        </w:rPr>
      </w:pPr>
    </w:p>
    <w:p w14:paraId="1AFC8461" w14:textId="77777777" w:rsidR="00B4137D" w:rsidRPr="00B4137D" w:rsidRDefault="00B4137D" w:rsidP="00B4137D">
      <w:pPr>
        <w:spacing w:after="0"/>
        <w:ind w:left="720"/>
        <w:contextualSpacing/>
        <w:rPr>
          <w:rFonts w:eastAsia="Times New Roman" w:cs="Times New Roman"/>
          <w:color w:val="000000"/>
          <w:sz w:val="22"/>
        </w:rPr>
      </w:pPr>
    </w:p>
    <w:p w14:paraId="646F2AB8" w14:textId="77777777" w:rsidR="00B4137D" w:rsidRPr="00B4137D" w:rsidRDefault="00B4137D" w:rsidP="00B4137D">
      <w:pPr>
        <w:spacing w:after="0"/>
        <w:jc w:val="center"/>
        <w:rPr>
          <w:b/>
          <w:bCs/>
          <w:u w:val="single"/>
        </w:rPr>
      </w:pPr>
      <w:r w:rsidRPr="00B4137D">
        <w:rPr>
          <w:b/>
          <w:bCs/>
          <w:u w:val="single"/>
        </w:rPr>
        <w:t>Committee on Ministry</w:t>
      </w:r>
    </w:p>
    <w:p w14:paraId="17C6B880" w14:textId="77777777" w:rsidR="00B4137D" w:rsidRPr="00B4137D" w:rsidRDefault="00B4137D" w:rsidP="00B4137D">
      <w:pPr>
        <w:spacing w:after="0"/>
        <w:jc w:val="center"/>
        <w:rPr>
          <w:b/>
          <w:bCs/>
          <w:u w:val="single"/>
        </w:rPr>
      </w:pPr>
      <w:r w:rsidRPr="00B4137D">
        <w:rPr>
          <w:b/>
          <w:bCs/>
          <w:u w:val="single"/>
        </w:rPr>
        <w:t>Co-Chairs Gary Cross and Jim Deters</w:t>
      </w:r>
    </w:p>
    <w:p w14:paraId="3DA0D04E" w14:textId="77777777" w:rsidR="00B4137D" w:rsidRPr="00B4137D" w:rsidRDefault="00B4137D" w:rsidP="00B4137D">
      <w:pPr>
        <w:spacing w:after="0"/>
        <w:jc w:val="center"/>
        <w:rPr>
          <w:b/>
          <w:bCs/>
          <w:u w:val="single"/>
        </w:rPr>
      </w:pPr>
    </w:p>
    <w:p w14:paraId="5D6416F4" w14:textId="77777777" w:rsidR="00B4137D" w:rsidRPr="00B4137D" w:rsidRDefault="00B4137D" w:rsidP="00494EA4">
      <w:pPr>
        <w:numPr>
          <w:ilvl w:val="0"/>
          <w:numId w:val="7"/>
        </w:numPr>
        <w:spacing w:after="0"/>
        <w:ind w:left="0"/>
        <w:contextualSpacing/>
        <w:rPr>
          <w:rFonts w:eastAsia="Times New Roman" w:cs="Times New Roman"/>
          <w:color w:val="000000"/>
          <w:sz w:val="22"/>
        </w:rPr>
      </w:pPr>
      <w:r w:rsidRPr="00B4137D">
        <w:rPr>
          <w:rFonts w:eastAsia="Times New Roman" w:cs="Times New Roman"/>
          <w:color w:val="000000"/>
          <w:sz w:val="22"/>
        </w:rPr>
        <w:t xml:space="preserve">Jim Deters presented a remembrance meditation with respect to the pastors who have </w:t>
      </w:r>
      <w:proofErr w:type="gramStart"/>
      <w:r w:rsidRPr="00B4137D">
        <w:rPr>
          <w:rFonts w:eastAsia="Times New Roman" w:cs="Times New Roman"/>
          <w:color w:val="000000"/>
          <w:sz w:val="22"/>
        </w:rPr>
        <w:t>passed away</w:t>
      </w:r>
      <w:proofErr w:type="gramEnd"/>
      <w:r w:rsidRPr="00B4137D">
        <w:rPr>
          <w:rFonts w:eastAsia="Times New Roman" w:cs="Times New Roman"/>
          <w:color w:val="000000"/>
          <w:sz w:val="22"/>
        </w:rPr>
        <w:t xml:space="preserve"> since our last annual meeting. Jim provided a reading from Hebrews 11:39-12:3. We celebrated the following pastors and claimed for them the divine accolade (beginning with those who passed first):</w:t>
      </w:r>
    </w:p>
    <w:p w14:paraId="63D16794" w14:textId="77777777" w:rsidR="00B4137D" w:rsidRPr="00B4137D" w:rsidRDefault="00B4137D" w:rsidP="00494EA4">
      <w:pPr>
        <w:numPr>
          <w:ilvl w:val="1"/>
          <w:numId w:val="25"/>
        </w:numPr>
        <w:spacing w:after="0"/>
        <w:ind w:left="720"/>
        <w:contextualSpacing/>
        <w:rPr>
          <w:rFonts w:eastAsia="Times New Roman" w:cs="Times New Roman"/>
          <w:color w:val="000000"/>
          <w:sz w:val="22"/>
        </w:rPr>
      </w:pPr>
      <w:r w:rsidRPr="00B4137D">
        <w:rPr>
          <w:rFonts w:eastAsia="Times New Roman" w:cs="Times New Roman"/>
          <w:color w:val="000000"/>
          <w:sz w:val="22"/>
          <w:u w:val="single"/>
        </w:rPr>
        <w:t>Rev. Margaret Morris, Honorably Retired</w:t>
      </w:r>
      <w:r w:rsidRPr="00B4137D">
        <w:rPr>
          <w:rFonts w:eastAsia="Times New Roman" w:cs="Times New Roman"/>
          <w:color w:val="000000"/>
          <w:sz w:val="22"/>
        </w:rPr>
        <w:t>: Born on May 18, 1940 in Indianapolis, IN. Ordained on May 19, 1979. Entered the Church Triumphant on December 30, 2019 in Grand Rapids, MN.</w:t>
      </w:r>
    </w:p>
    <w:p w14:paraId="737F89E8" w14:textId="77777777" w:rsidR="00B4137D" w:rsidRPr="00B4137D" w:rsidRDefault="00B4137D" w:rsidP="00494EA4">
      <w:pPr>
        <w:numPr>
          <w:ilvl w:val="1"/>
          <w:numId w:val="25"/>
        </w:numPr>
        <w:spacing w:after="0"/>
        <w:ind w:left="720"/>
        <w:contextualSpacing/>
        <w:rPr>
          <w:rFonts w:eastAsia="Times New Roman" w:cs="Times New Roman"/>
          <w:color w:val="000000"/>
          <w:sz w:val="22"/>
        </w:rPr>
      </w:pPr>
      <w:r w:rsidRPr="00B4137D">
        <w:rPr>
          <w:rFonts w:eastAsia="Times New Roman" w:cs="Times New Roman"/>
          <w:color w:val="000000"/>
          <w:sz w:val="22"/>
          <w:u w:val="single"/>
        </w:rPr>
        <w:t xml:space="preserve">Rev. </w:t>
      </w:r>
      <w:proofErr w:type="spellStart"/>
      <w:r w:rsidRPr="00B4137D">
        <w:rPr>
          <w:rFonts w:eastAsia="Times New Roman" w:cs="Times New Roman"/>
          <w:color w:val="000000"/>
          <w:sz w:val="22"/>
          <w:u w:val="single"/>
        </w:rPr>
        <w:t>Graden</w:t>
      </w:r>
      <w:proofErr w:type="spellEnd"/>
      <w:r w:rsidRPr="00B4137D">
        <w:rPr>
          <w:rFonts w:eastAsia="Times New Roman" w:cs="Times New Roman"/>
          <w:color w:val="000000"/>
          <w:sz w:val="22"/>
          <w:u w:val="single"/>
        </w:rPr>
        <w:t xml:space="preserve"> </w:t>
      </w:r>
      <w:proofErr w:type="spellStart"/>
      <w:r w:rsidRPr="00B4137D">
        <w:rPr>
          <w:rFonts w:eastAsia="Times New Roman" w:cs="Times New Roman"/>
          <w:color w:val="000000"/>
          <w:sz w:val="22"/>
          <w:u w:val="single"/>
        </w:rPr>
        <w:t>Grobe</w:t>
      </w:r>
      <w:proofErr w:type="spellEnd"/>
      <w:r w:rsidRPr="00B4137D">
        <w:rPr>
          <w:rFonts w:eastAsia="Times New Roman" w:cs="Times New Roman"/>
          <w:color w:val="000000"/>
          <w:sz w:val="22"/>
          <w:u w:val="single"/>
        </w:rPr>
        <w:t>, Honorably Retired</w:t>
      </w:r>
      <w:r w:rsidRPr="00B4137D">
        <w:rPr>
          <w:rFonts w:eastAsia="Times New Roman" w:cs="Times New Roman"/>
          <w:color w:val="000000"/>
          <w:sz w:val="22"/>
        </w:rPr>
        <w:t>: Born on September 12, 1921 in Waterloo, IA. Ordained on September 25, 1946 at Duluth’s First Presbyterian Church. Entered the Church Triumphant on January 21, 2020 in Duluth, MN.</w:t>
      </w:r>
    </w:p>
    <w:p w14:paraId="7EDA6DC2" w14:textId="77777777" w:rsidR="00B4137D" w:rsidRPr="00B4137D" w:rsidRDefault="00B4137D" w:rsidP="00494EA4">
      <w:pPr>
        <w:numPr>
          <w:ilvl w:val="1"/>
          <w:numId w:val="25"/>
        </w:numPr>
        <w:spacing w:after="0"/>
        <w:ind w:left="720"/>
        <w:contextualSpacing/>
        <w:rPr>
          <w:rFonts w:eastAsia="Times New Roman" w:cs="Times New Roman"/>
          <w:color w:val="000000"/>
          <w:sz w:val="22"/>
        </w:rPr>
      </w:pPr>
      <w:r w:rsidRPr="00B4137D">
        <w:rPr>
          <w:rFonts w:eastAsia="Times New Roman" w:cs="Times New Roman"/>
          <w:color w:val="000000"/>
          <w:sz w:val="22"/>
          <w:u w:val="single"/>
        </w:rPr>
        <w:t>Rev. Russel David Tillotson, Honorably Retired</w:t>
      </w:r>
      <w:r w:rsidRPr="00B4137D">
        <w:rPr>
          <w:rFonts w:eastAsia="Times New Roman" w:cs="Times New Roman"/>
          <w:color w:val="000000"/>
          <w:sz w:val="22"/>
        </w:rPr>
        <w:t>: Born on November 26, 1926 in Syracuse, NY. Entered the Church Triumphant on April 28, 2020 in Two Harbors, MN.</w:t>
      </w:r>
    </w:p>
    <w:p w14:paraId="1CB19BA6" w14:textId="77777777" w:rsidR="00B4137D" w:rsidRPr="00B4137D" w:rsidRDefault="00B4137D" w:rsidP="00494EA4">
      <w:pPr>
        <w:numPr>
          <w:ilvl w:val="1"/>
          <w:numId w:val="25"/>
        </w:numPr>
        <w:spacing w:after="0"/>
        <w:ind w:left="720"/>
        <w:contextualSpacing/>
        <w:rPr>
          <w:rFonts w:eastAsia="Times New Roman" w:cs="Times New Roman"/>
          <w:color w:val="000000"/>
          <w:sz w:val="22"/>
        </w:rPr>
      </w:pPr>
      <w:r w:rsidRPr="00B4137D">
        <w:rPr>
          <w:rFonts w:eastAsia="Times New Roman" w:cs="Times New Roman"/>
          <w:color w:val="000000"/>
          <w:sz w:val="22"/>
          <w:u w:val="single"/>
        </w:rPr>
        <w:t xml:space="preserve">Rev. Merle </w:t>
      </w:r>
      <w:proofErr w:type="spellStart"/>
      <w:r w:rsidRPr="00B4137D">
        <w:rPr>
          <w:rFonts w:eastAsia="Times New Roman" w:cs="Times New Roman"/>
          <w:color w:val="000000"/>
          <w:sz w:val="22"/>
          <w:u w:val="single"/>
        </w:rPr>
        <w:t>Harberts</w:t>
      </w:r>
      <w:proofErr w:type="spellEnd"/>
      <w:r w:rsidRPr="00B4137D">
        <w:rPr>
          <w:rFonts w:eastAsia="Times New Roman" w:cs="Times New Roman"/>
          <w:color w:val="000000"/>
          <w:sz w:val="22"/>
          <w:u w:val="single"/>
        </w:rPr>
        <w:t>, Honorably Retired</w:t>
      </w:r>
      <w:r w:rsidRPr="00B4137D">
        <w:rPr>
          <w:rFonts w:eastAsia="Times New Roman" w:cs="Times New Roman"/>
          <w:color w:val="000000"/>
          <w:sz w:val="22"/>
        </w:rPr>
        <w:t>: Born on December 8, 1937 in Worthington, MN. Ordained on March 31, 1963 by Mankato Presbytery. Entered the Church Triumphant June 10, 2020 in Boone, NC</w:t>
      </w:r>
    </w:p>
    <w:p w14:paraId="64ACDFA2" w14:textId="77777777" w:rsidR="00B4137D" w:rsidRPr="00B4137D" w:rsidRDefault="00B4137D" w:rsidP="00494EA4">
      <w:pPr>
        <w:numPr>
          <w:ilvl w:val="1"/>
          <w:numId w:val="25"/>
        </w:numPr>
        <w:spacing w:after="0"/>
        <w:ind w:left="720"/>
        <w:contextualSpacing/>
        <w:rPr>
          <w:rFonts w:eastAsia="Times New Roman" w:cs="Times New Roman"/>
          <w:color w:val="000000"/>
          <w:sz w:val="22"/>
        </w:rPr>
      </w:pPr>
      <w:r w:rsidRPr="00B4137D">
        <w:rPr>
          <w:rFonts w:eastAsia="Times New Roman" w:cs="Times New Roman"/>
          <w:color w:val="000000"/>
          <w:sz w:val="22"/>
          <w:u w:val="single"/>
        </w:rPr>
        <w:t>Rev. Linda Burr Moxley, Honorably Retired</w:t>
      </w:r>
      <w:r w:rsidRPr="00B4137D">
        <w:rPr>
          <w:rFonts w:eastAsia="Times New Roman" w:cs="Times New Roman"/>
          <w:color w:val="000000"/>
          <w:sz w:val="22"/>
        </w:rPr>
        <w:t xml:space="preserve">: Born on May 10, 1950 in Milwaukee, WI. Ordained on October 11, 1981 by Chicago Presbytery. Entered the Church Triumphant on June 19, 2020 in </w:t>
      </w:r>
      <w:r w:rsidRPr="00B4137D">
        <w:rPr>
          <w:rFonts w:eastAsia="Times New Roman" w:cs="Times New Roman"/>
          <w:color w:val="000000"/>
          <w:sz w:val="22"/>
        </w:rPr>
        <w:br/>
        <w:t>Duluth, MN.</w:t>
      </w:r>
    </w:p>
    <w:p w14:paraId="570C29C2" w14:textId="77777777" w:rsidR="00B4137D" w:rsidRPr="00B4137D" w:rsidRDefault="00B4137D" w:rsidP="00494EA4">
      <w:pPr>
        <w:numPr>
          <w:ilvl w:val="1"/>
          <w:numId w:val="25"/>
        </w:numPr>
        <w:spacing w:after="0"/>
        <w:ind w:left="720"/>
        <w:contextualSpacing/>
        <w:rPr>
          <w:rFonts w:eastAsia="Times New Roman" w:cs="Times New Roman"/>
          <w:color w:val="000000"/>
          <w:sz w:val="22"/>
        </w:rPr>
      </w:pPr>
      <w:r w:rsidRPr="00B4137D">
        <w:rPr>
          <w:rFonts w:eastAsia="Times New Roman" w:cs="Times New Roman"/>
          <w:color w:val="000000"/>
          <w:sz w:val="22"/>
          <w:u w:val="single"/>
        </w:rPr>
        <w:t>Betty Lou Starkey, CRE</w:t>
      </w:r>
      <w:r w:rsidRPr="00B4137D">
        <w:rPr>
          <w:rFonts w:eastAsia="Times New Roman" w:cs="Times New Roman"/>
          <w:color w:val="000000"/>
          <w:sz w:val="22"/>
        </w:rPr>
        <w:t xml:space="preserve">: Born on November 24, 1939: Commissioned on May 7, 2020. Entered the Church Triumphant on September 29, 2020 in Duluth, MN. </w:t>
      </w:r>
    </w:p>
    <w:p w14:paraId="08AAE480" w14:textId="77777777" w:rsidR="00B4137D" w:rsidRPr="00B4137D" w:rsidRDefault="00B4137D" w:rsidP="00494EA4">
      <w:pPr>
        <w:numPr>
          <w:ilvl w:val="0"/>
          <w:numId w:val="7"/>
        </w:numPr>
        <w:spacing w:after="0"/>
        <w:ind w:left="0"/>
        <w:contextualSpacing/>
        <w:rPr>
          <w:rFonts w:eastAsia="Times New Roman" w:cs="Times New Roman"/>
          <w:color w:val="000000"/>
          <w:sz w:val="22"/>
        </w:rPr>
      </w:pPr>
      <w:r w:rsidRPr="00B4137D">
        <w:rPr>
          <w:rFonts w:eastAsia="Times New Roman" w:cs="Times New Roman"/>
          <w:color w:val="000000"/>
          <w:sz w:val="22"/>
        </w:rPr>
        <w:t xml:space="preserve">Gary Cross thanked the COM for all the hard work everyone has done this year, especially Chris McCurdy and Mary Voss as they are ending their terms on the committee. He also thanked all the churches for doing God’s work as 2020 has been a difficult year. Pastors and others are working harder than they ever have. Churches are finding new ways to serve their communities. Those who </w:t>
      </w:r>
      <w:proofErr w:type="gramStart"/>
      <w:r w:rsidRPr="00B4137D">
        <w:rPr>
          <w:rFonts w:eastAsia="Times New Roman" w:cs="Times New Roman"/>
          <w:color w:val="000000"/>
          <w:sz w:val="22"/>
        </w:rPr>
        <w:t>are able to</w:t>
      </w:r>
      <w:proofErr w:type="gramEnd"/>
      <w:r w:rsidRPr="00B4137D">
        <w:rPr>
          <w:rFonts w:eastAsia="Times New Roman" w:cs="Times New Roman"/>
          <w:color w:val="000000"/>
          <w:sz w:val="22"/>
        </w:rPr>
        <w:t xml:space="preserve"> stream services are reaching more people than ever.</w:t>
      </w:r>
    </w:p>
    <w:p w14:paraId="1F0CC0FE" w14:textId="77777777" w:rsidR="00B4137D" w:rsidRPr="00B4137D" w:rsidRDefault="00B4137D" w:rsidP="00494EA4">
      <w:pPr>
        <w:numPr>
          <w:ilvl w:val="0"/>
          <w:numId w:val="29"/>
        </w:numPr>
        <w:spacing w:after="0"/>
        <w:contextualSpacing/>
        <w:rPr>
          <w:rFonts w:eastAsia="Times New Roman" w:cs="Times New Roman"/>
          <w:color w:val="000000"/>
          <w:sz w:val="22"/>
        </w:rPr>
      </w:pPr>
      <w:r w:rsidRPr="00B4137D">
        <w:rPr>
          <w:rFonts w:eastAsia="Times New Roman" w:cs="Times New Roman"/>
          <w:color w:val="000000"/>
          <w:sz w:val="22"/>
        </w:rPr>
        <w:t xml:space="preserve">COVID: Churches have found new and creative ways to gather for worship outside and stay in touch with each other, but </w:t>
      </w:r>
      <w:proofErr w:type="gramStart"/>
      <w:r w:rsidRPr="00B4137D">
        <w:rPr>
          <w:rFonts w:eastAsia="Times New Roman" w:cs="Times New Roman"/>
          <w:color w:val="000000"/>
          <w:sz w:val="22"/>
        </w:rPr>
        <w:t>we’re</w:t>
      </w:r>
      <w:proofErr w:type="gramEnd"/>
      <w:r w:rsidRPr="00B4137D">
        <w:rPr>
          <w:rFonts w:eastAsia="Times New Roman" w:cs="Times New Roman"/>
          <w:color w:val="000000"/>
          <w:sz w:val="22"/>
        </w:rPr>
        <w:t xml:space="preserve"> really tired and lonely and want to be with friends and enjoy worship and music. Our recent work has shown we are not restricted to our buildings though. COVID is deadly and is rapidly spreading throughout our Presbytery. Flu season is quickly approaching. The beautiful trees are showing us we will soon need to remain inside for everything we do. The Presbytery position has always been that it is a local congregational decision, but based on science and medical experts, the Presbytery continues to urge caution as we move inside. Science tells us the main way COVID is spread is through the air. Indoors is dangerous. COVID is a serious and potentially deadly disease. Anyone can catch COVID if not careful. Maintaining a safe distance and wearing masks are some things we can do but we caution churches, even if you have room for safe social distancing in your congregations, there are many other things you need. A letter has been sent to Pastors and Clerks outlining these things. If you are going to open, err on the side of caution.</w:t>
      </w:r>
    </w:p>
    <w:p w14:paraId="4754967B" w14:textId="77777777" w:rsidR="00B4137D" w:rsidRPr="00494EA4" w:rsidRDefault="00B4137D" w:rsidP="00494EA4">
      <w:pPr>
        <w:pStyle w:val="ListParagraph"/>
        <w:numPr>
          <w:ilvl w:val="0"/>
          <w:numId w:val="26"/>
        </w:numPr>
      </w:pPr>
      <w:r w:rsidRPr="00494EA4">
        <w:t>Be smart and safe. Help others to stay that way, so when we can get together again, no one is missing.</w:t>
      </w:r>
    </w:p>
    <w:p w14:paraId="131DCE18" w14:textId="77777777" w:rsidR="00B4137D" w:rsidRPr="00B4137D" w:rsidRDefault="00B4137D" w:rsidP="00494EA4">
      <w:pPr>
        <w:numPr>
          <w:ilvl w:val="0"/>
          <w:numId w:val="8"/>
        </w:numPr>
        <w:spacing w:after="0"/>
        <w:ind w:left="0"/>
        <w:contextualSpacing/>
        <w:rPr>
          <w:rFonts w:eastAsia="Times New Roman" w:cs="Times New Roman"/>
          <w:color w:val="000000"/>
          <w:sz w:val="22"/>
        </w:rPr>
      </w:pPr>
      <w:r w:rsidRPr="00B4137D">
        <w:rPr>
          <w:rFonts w:eastAsia="Times New Roman" w:cs="Times New Roman"/>
          <w:color w:val="000000"/>
          <w:sz w:val="22"/>
        </w:rPr>
        <w:lastRenderedPageBreak/>
        <w:t xml:space="preserve">Gary Cross informed the Presbytery that two motions from the COM </w:t>
      </w:r>
      <w:proofErr w:type="gramStart"/>
      <w:r w:rsidRPr="00B4137D">
        <w:rPr>
          <w:rFonts w:eastAsia="Times New Roman" w:cs="Times New Roman"/>
          <w:color w:val="000000"/>
          <w:sz w:val="22"/>
        </w:rPr>
        <w:t>in regard to</w:t>
      </w:r>
      <w:proofErr w:type="gramEnd"/>
      <w:r w:rsidRPr="00B4137D">
        <w:rPr>
          <w:rFonts w:eastAsia="Times New Roman" w:cs="Times New Roman"/>
          <w:color w:val="000000"/>
          <w:sz w:val="22"/>
        </w:rPr>
        <w:t xml:space="preserve"> Duluth’s First Presbyterian Church. Gary offered time for Rev. Jeremiah Knabe to speak before motions were made.</w:t>
      </w:r>
    </w:p>
    <w:p w14:paraId="201FE16D" w14:textId="77777777" w:rsidR="00494EA4" w:rsidRPr="00494EA4" w:rsidRDefault="00B4137D" w:rsidP="00494EA4">
      <w:pPr>
        <w:numPr>
          <w:ilvl w:val="0"/>
          <w:numId w:val="28"/>
        </w:numPr>
        <w:spacing w:after="0"/>
        <w:contextualSpacing/>
        <w:rPr>
          <w:rFonts w:eastAsia="Times New Roman" w:cs="Times New Roman"/>
          <w:b/>
          <w:bCs/>
          <w:color w:val="000000"/>
          <w:sz w:val="22"/>
        </w:rPr>
      </w:pPr>
      <w:r w:rsidRPr="00494EA4">
        <w:rPr>
          <w:rFonts w:eastAsia="Times New Roman" w:cs="Times New Roman"/>
          <w:color w:val="000000"/>
          <w:sz w:val="22"/>
        </w:rPr>
        <w:t>Rev. Jeremiah Knabe thanked Gary for the chance to say some words. He acknowledged that the last 5 years were challenging and that his optimism prevented him from fully understanding just how challenging it would become. He deeply appreciates all the hard work many of the folks on COM have put into the situation. He thanks Rev. John Mann for moderating a difficult congregational meeting. And COM for making a good faith effort in trying to resolve all the letters they received from people complaining. He feels that it would have been helpful with his call at First Presbyterian Church is if COM would have done more discerning work and been decisive one way or the other because it would have made things clearer much earlier. He requests that next time the discerning work be done. He has no ill will to the Presbytery and he deeply loves and cares for all his colleagues of ministry. Jeremiah also accepted his own mistakes and stated that he may have been able to lead better.</w:t>
      </w:r>
    </w:p>
    <w:p w14:paraId="6295D88B" w14:textId="77777777" w:rsidR="00494EA4" w:rsidRDefault="00B4137D" w:rsidP="00494EA4">
      <w:pPr>
        <w:numPr>
          <w:ilvl w:val="0"/>
          <w:numId w:val="28"/>
        </w:numPr>
        <w:spacing w:after="0"/>
        <w:contextualSpacing/>
        <w:rPr>
          <w:rFonts w:eastAsia="Times New Roman" w:cs="Times New Roman"/>
          <w:color w:val="000000"/>
          <w:sz w:val="22"/>
        </w:rPr>
      </w:pPr>
      <w:r w:rsidRPr="00494EA4">
        <w:rPr>
          <w:rFonts w:eastAsia="Times New Roman" w:cs="Times New Roman"/>
          <w:color w:val="000000"/>
          <w:sz w:val="22"/>
        </w:rPr>
        <w:t xml:space="preserve">Gary moved that the Presbytery approve the </w:t>
      </w:r>
      <w:bookmarkStart w:id="5" w:name="_Hlk54094061"/>
      <w:r w:rsidRPr="00494EA4">
        <w:rPr>
          <w:rFonts w:eastAsia="Times New Roman" w:cs="Times New Roman"/>
          <w:color w:val="000000"/>
          <w:sz w:val="22"/>
        </w:rPr>
        <w:t xml:space="preserve">“Recommendation to Dissolve the pastoral relationship of Rev. Jeremiah Knabe and the First Presbyterian Church of Duluth.” </w:t>
      </w:r>
      <w:bookmarkEnd w:id="5"/>
      <w:r w:rsidRPr="00494EA4">
        <w:rPr>
          <w:rFonts w:eastAsia="Times New Roman" w:cs="Times New Roman"/>
          <w:color w:val="000000"/>
          <w:sz w:val="22"/>
        </w:rPr>
        <w:t xml:space="preserve">He noted that the terms presented are the same terms from the congregational meeting. There were no comments or questions regarding the document. </w:t>
      </w:r>
    </w:p>
    <w:p w14:paraId="2E6870D9" w14:textId="1218F5AE" w:rsidR="00B4137D" w:rsidRPr="00494EA4" w:rsidRDefault="00B4137D" w:rsidP="00494EA4">
      <w:pPr>
        <w:numPr>
          <w:ilvl w:val="0"/>
          <w:numId w:val="28"/>
        </w:numPr>
        <w:spacing w:after="0"/>
        <w:contextualSpacing/>
        <w:rPr>
          <w:rFonts w:eastAsia="Times New Roman" w:cs="Times New Roman"/>
          <w:color w:val="000000"/>
          <w:sz w:val="22"/>
        </w:rPr>
      </w:pPr>
      <w:r w:rsidRPr="00494EA4">
        <w:rPr>
          <w:rFonts w:eastAsia="Times New Roman" w:cs="Times New Roman"/>
          <w:b/>
          <w:bCs/>
          <w:color w:val="000000"/>
          <w:sz w:val="22"/>
        </w:rPr>
        <w:t xml:space="preserve">The Presbytery approved the motion from COM for the approval of the “Recommendation to Dissolve the pastoral relationship of Rev. Jeremiah Knabe and the First Presbyterian Church of Duluth.” </w:t>
      </w:r>
      <w:r w:rsidRPr="00494EA4">
        <w:rPr>
          <w:rFonts w:eastAsia="Times New Roman" w:cs="Times New Roman"/>
          <w:color w:val="000000"/>
          <w:sz w:val="22"/>
        </w:rPr>
        <w:t xml:space="preserve">(See </w:t>
      </w:r>
      <w:r w:rsidR="00244599" w:rsidRPr="00494EA4">
        <w:rPr>
          <w:i/>
          <w:iCs/>
          <w:sz w:val="18"/>
          <w:szCs w:val="16"/>
        </w:rPr>
        <w:t xml:space="preserve">Figure </w:t>
      </w:r>
      <w:r w:rsidR="00244599" w:rsidRPr="00494EA4">
        <w:rPr>
          <w:i/>
          <w:iCs/>
          <w:sz w:val="18"/>
          <w:szCs w:val="16"/>
        </w:rPr>
        <w:fldChar w:fldCharType="begin"/>
      </w:r>
      <w:r w:rsidR="00244599" w:rsidRPr="00494EA4">
        <w:rPr>
          <w:i/>
          <w:iCs/>
          <w:sz w:val="18"/>
          <w:szCs w:val="16"/>
        </w:rPr>
        <w:instrText xml:space="preserve"> SEQ Figure \* ARABIC </w:instrText>
      </w:r>
      <w:r w:rsidR="00244599" w:rsidRPr="00494EA4">
        <w:rPr>
          <w:i/>
          <w:iCs/>
          <w:sz w:val="18"/>
          <w:szCs w:val="16"/>
        </w:rPr>
        <w:fldChar w:fldCharType="separate"/>
      </w:r>
      <w:r w:rsidR="00C7502A" w:rsidRPr="00494EA4">
        <w:rPr>
          <w:i/>
          <w:iCs/>
          <w:noProof/>
          <w:sz w:val="18"/>
          <w:szCs w:val="16"/>
        </w:rPr>
        <w:t>3</w:t>
      </w:r>
      <w:r w:rsidR="00244599" w:rsidRPr="00494EA4">
        <w:rPr>
          <w:i/>
          <w:iCs/>
          <w:sz w:val="18"/>
          <w:szCs w:val="16"/>
        </w:rPr>
        <w:fldChar w:fldCharType="end"/>
      </w:r>
      <w:r w:rsidR="00244599" w:rsidRPr="00494EA4">
        <w:rPr>
          <w:i/>
          <w:iCs/>
          <w:sz w:val="18"/>
          <w:szCs w:val="16"/>
        </w:rPr>
        <w:t>:Recommendation to Dissolve the pastoral relationship of Rev. Jeremiah Knabe &amp; First Presbyterian Church of Duluth</w:t>
      </w:r>
      <w:r w:rsidR="00244599" w:rsidRPr="00494EA4">
        <w:rPr>
          <w:rFonts w:eastAsia="Times New Roman" w:cs="Times New Roman"/>
          <w:color w:val="000000"/>
          <w:sz w:val="16"/>
          <w:szCs w:val="16"/>
        </w:rPr>
        <w:t xml:space="preserve"> </w:t>
      </w:r>
      <w:r w:rsidRPr="00494EA4">
        <w:rPr>
          <w:rFonts w:eastAsia="Times New Roman" w:cs="Times New Roman"/>
          <w:color w:val="000000"/>
          <w:sz w:val="16"/>
          <w:szCs w:val="16"/>
        </w:rPr>
        <w:t xml:space="preserve"> </w:t>
      </w:r>
      <w:r w:rsidRPr="00494EA4">
        <w:rPr>
          <w:rFonts w:eastAsia="Times New Roman" w:cs="Times New Roman"/>
          <w:color w:val="000000"/>
          <w:sz w:val="22"/>
        </w:rPr>
        <w:t>for the full document.)</w:t>
      </w:r>
    </w:p>
    <w:p w14:paraId="7EE6F2A7" w14:textId="77777777" w:rsidR="00B4137D" w:rsidRPr="00B4137D" w:rsidRDefault="00B4137D" w:rsidP="00B4137D">
      <w:pPr>
        <w:numPr>
          <w:ilvl w:val="0"/>
          <w:numId w:val="9"/>
        </w:numPr>
        <w:spacing w:after="0" w:line="240" w:lineRule="auto"/>
        <w:contextualSpacing/>
        <w:rPr>
          <w:rFonts w:eastAsia="Times New Roman" w:cs="Times New Roman"/>
          <w:b/>
          <w:bCs/>
          <w:color w:val="000000"/>
          <w:sz w:val="22"/>
          <w:szCs w:val="24"/>
        </w:rPr>
      </w:pPr>
      <w:r w:rsidRPr="00B4137D">
        <w:rPr>
          <w:rFonts w:eastAsia="Times New Roman" w:cs="Times New Roman"/>
          <w:color w:val="000000"/>
          <w:sz w:val="22"/>
        </w:rPr>
        <w:t>Gary moved that the Presbytery approve the motion for the moderator to create an Administrative Commission (AC) to work with the First Presbyterian Church of Duluth, MN.</w:t>
      </w:r>
      <w:r w:rsidRPr="00B4137D">
        <w:rPr>
          <w:rFonts w:eastAsia="Times New Roman" w:cs="Times New Roman"/>
          <w:b/>
          <w:bCs/>
          <w:color w:val="000000"/>
          <w:sz w:val="22"/>
          <w:szCs w:val="24"/>
        </w:rPr>
        <w:t xml:space="preserve"> </w:t>
      </w:r>
      <w:r w:rsidRPr="00B4137D">
        <w:rPr>
          <w:rFonts w:eastAsia="Times New Roman" w:cs="Times New Roman"/>
          <w:color w:val="000000"/>
          <w:sz w:val="22"/>
          <w:szCs w:val="24"/>
        </w:rPr>
        <w:t>The moderator opened the floor for questions or comments.</w:t>
      </w:r>
    </w:p>
    <w:p w14:paraId="7CF7DFC9" w14:textId="77777777" w:rsidR="00B4137D" w:rsidRPr="00B4137D" w:rsidRDefault="00B4137D" w:rsidP="00B4137D">
      <w:pPr>
        <w:numPr>
          <w:ilvl w:val="1"/>
          <w:numId w:val="9"/>
        </w:numPr>
        <w:spacing w:after="0" w:line="240" w:lineRule="auto"/>
        <w:contextualSpacing/>
        <w:rPr>
          <w:rFonts w:eastAsia="Times New Roman" w:cs="Times New Roman"/>
          <w:b/>
          <w:bCs/>
          <w:color w:val="000000"/>
          <w:sz w:val="22"/>
          <w:szCs w:val="24"/>
        </w:rPr>
      </w:pPr>
      <w:r w:rsidRPr="00B4137D">
        <w:rPr>
          <w:rFonts w:eastAsia="Times New Roman" w:cs="Times New Roman"/>
          <w:color w:val="000000"/>
          <w:sz w:val="22"/>
          <w:szCs w:val="24"/>
        </w:rPr>
        <w:t>John Gibbs was recognized and asked the stated clerk what the limits of the commission are. Brad Carloss responded that the commission will be given all authority, if so needed, over the congregation; with permission to act on behalf of the Presbytery.</w:t>
      </w:r>
    </w:p>
    <w:p w14:paraId="4C510A3F" w14:textId="77777777" w:rsidR="00B4137D" w:rsidRPr="00B4137D" w:rsidRDefault="00B4137D" w:rsidP="00B4137D">
      <w:pPr>
        <w:numPr>
          <w:ilvl w:val="1"/>
          <w:numId w:val="9"/>
        </w:numPr>
        <w:spacing w:after="0" w:line="240" w:lineRule="auto"/>
        <w:contextualSpacing/>
        <w:rPr>
          <w:rFonts w:eastAsia="Times New Roman" w:cs="Times New Roman"/>
          <w:b/>
          <w:bCs/>
          <w:color w:val="000000"/>
          <w:sz w:val="22"/>
          <w:szCs w:val="24"/>
        </w:rPr>
      </w:pPr>
      <w:r w:rsidRPr="00B4137D">
        <w:rPr>
          <w:rFonts w:eastAsia="Times New Roman" w:cs="Times New Roman"/>
          <w:color w:val="000000"/>
          <w:sz w:val="22"/>
          <w:szCs w:val="24"/>
        </w:rPr>
        <w:t>Matthew Arneson was recognized, and he urged that the commission be advised of the history of First Presbyterian of Duluth and that the issue goes back far beyond Jeremiah.</w:t>
      </w:r>
    </w:p>
    <w:p w14:paraId="5C02DFD6" w14:textId="77777777" w:rsidR="00B4137D" w:rsidRPr="00B4137D" w:rsidRDefault="00B4137D" w:rsidP="00B4137D">
      <w:pPr>
        <w:numPr>
          <w:ilvl w:val="1"/>
          <w:numId w:val="9"/>
        </w:numPr>
        <w:spacing w:after="0" w:line="240" w:lineRule="auto"/>
        <w:contextualSpacing/>
        <w:rPr>
          <w:rFonts w:eastAsia="Times New Roman" w:cs="Times New Roman"/>
          <w:b/>
          <w:bCs/>
          <w:color w:val="000000"/>
          <w:sz w:val="22"/>
          <w:szCs w:val="24"/>
        </w:rPr>
      </w:pPr>
      <w:r w:rsidRPr="00B4137D">
        <w:rPr>
          <w:rFonts w:eastAsia="Times New Roman" w:cs="Times New Roman"/>
          <w:color w:val="000000"/>
          <w:sz w:val="22"/>
          <w:szCs w:val="24"/>
        </w:rPr>
        <w:t>Brett Foote was recognized and asked if First Presbyterian Church will be able to hold a quorum with the number of people leaving. Jim Deters responded that if everyone they expect to resign does so, they will have two members of session but need three members for a quorum.</w:t>
      </w:r>
    </w:p>
    <w:p w14:paraId="7552037C" w14:textId="77777777" w:rsidR="00B4137D" w:rsidRPr="00B4137D" w:rsidRDefault="00B4137D" w:rsidP="00B4137D">
      <w:pPr>
        <w:numPr>
          <w:ilvl w:val="1"/>
          <w:numId w:val="9"/>
        </w:numPr>
        <w:spacing w:after="0" w:line="240" w:lineRule="auto"/>
        <w:contextualSpacing/>
        <w:rPr>
          <w:rFonts w:eastAsia="Times New Roman" w:cs="Times New Roman"/>
          <w:b/>
          <w:bCs/>
          <w:color w:val="000000"/>
          <w:sz w:val="22"/>
          <w:szCs w:val="24"/>
        </w:rPr>
      </w:pPr>
      <w:r w:rsidRPr="00B4137D">
        <w:rPr>
          <w:rFonts w:eastAsia="Times New Roman" w:cs="Times New Roman"/>
          <w:color w:val="000000"/>
          <w:sz w:val="22"/>
          <w:szCs w:val="24"/>
        </w:rPr>
        <w:t xml:space="preserve">Paul </w:t>
      </w:r>
      <w:proofErr w:type="spellStart"/>
      <w:r w:rsidRPr="00B4137D">
        <w:rPr>
          <w:rFonts w:eastAsia="Times New Roman" w:cs="Times New Roman"/>
          <w:color w:val="000000"/>
          <w:sz w:val="22"/>
          <w:szCs w:val="24"/>
        </w:rPr>
        <w:t>Ringstad</w:t>
      </w:r>
      <w:proofErr w:type="spellEnd"/>
      <w:r w:rsidRPr="00B4137D">
        <w:rPr>
          <w:rFonts w:eastAsia="Times New Roman" w:cs="Times New Roman"/>
          <w:color w:val="000000"/>
          <w:sz w:val="22"/>
          <w:szCs w:val="24"/>
        </w:rPr>
        <w:t xml:space="preserve"> was recognized and requested clarification on the number of teaching elders and ruling elders needed for the committee. A minimum of three teaching elders and ruling elders are needed in any configuration: not three of each.</w:t>
      </w:r>
    </w:p>
    <w:p w14:paraId="665C97B8" w14:textId="77777777" w:rsidR="00B4137D" w:rsidRPr="00494EA4" w:rsidRDefault="00B4137D" w:rsidP="00494EA4">
      <w:pPr>
        <w:pStyle w:val="ListParagraph"/>
        <w:numPr>
          <w:ilvl w:val="1"/>
          <w:numId w:val="9"/>
        </w:numPr>
        <w:spacing w:line="240" w:lineRule="auto"/>
        <w:rPr>
          <w:b/>
          <w:bCs/>
        </w:rPr>
      </w:pPr>
      <w:r w:rsidRPr="00494EA4">
        <w:rPr>
          <w:szCs w:val="24"/>
        </w:rPr>
        <w:t>No further questions or comments were raised</w:t>
      </w:r>
      <w:r w:rsidRPr="00494EA4">
        <w:t>.</w:t>
      </w:r>
      <w:r w:rsidRPr="00494EA4">
        <w:rPr>
          <w:b/>
          <w:bCs/>
        </w:rPr>
        <w:t xml:space="preserve"> </w:t>
      </w:r>
    </w:p>
    <w:p w14:paraId="5CFFB9E1" w14:textId="6FF34065" w:rsidR="00B4137D" w:rsidRPr="00494EA4" w:rsidRDefault="00B4137D" w:rsidP="00B4137D">
      <w:pPr>
        <w:pStyle w:val="ListParagraph"/>
        <w:numPr>
          <w:ilvl w:val="1"/>
          <w:numId w:val="9"/>
        </w:numPr>
        <w:spacing w:line="240" w:lineRule="auto"/>
      </w:pPr>
      <w:r w:rsidRPr="00494EA4">
        <w:rPr>
          <w:b/>
          <w:bCs/>
        </w:rPr>
        <w:t xml:space="preserve">The Presbytery approved COM’s “Motion for creation on an Administrative Commission (AC).” </w:t>
      </w:r>
      <w:r w:rsidRPr="00494EA4">
        <w:t xml:space="preserve">(See </w:t>
      </w:r>
      <w:r w:rsidR="00C20544" w:rsidRPr="00494EA4">
        <w:rPr>
          <w:i/>
          <w:iCs/>
          <w:sz w:val="18"/>
          <w:szCs w:val="16"/>
        </w:rPr>
        <w:t xml:space="preserve">Figure </w:t>
      </w:r>
      <w:r w:rsidR="00C20544" w:rsidRPr="00494EA4">
        <w:rPr>
          <w:i/>
          <w:iCs/>
          <w:sz w:val="18"/>
          <w:szCs w:val="16"/>
        </w:rPr>
        <w:fldChar w:fldCharType="begin"/>
      </w:r>
      <w:r w:rsidR="00C20544" w:rsidRPr="00494EA4">
        <w:rPr>
          <w:i/>
          <w:iCs/>
          <w:sz w:val="18"/>
          <w:szCs w:val="16"/>
        </w:rPr>
        <w:instrText xml:space="preserve"> SEQ Figure \* ARABIC </w:instrText>
      </w:r>
      <w:r w:rsidR="00C20544" w:rsidRPr="00494EA4">
        <w:rPr>
          <w:i/>
          <w:iCs/>
          <w:sz w:val="18"/>
          <w:szCs w:val="16"/>
        </w:rPr>
        <w:fldChar w:fldCharType="separate"/>
      </w:r>
      <w:r w:rsidR="00C7502A" w:rsidRPr="00494EA4">
        <w:rPr>
          <w:i/>
          <w:iCs/>
          <w:noProof/>
          <w:sz w:val="18"/>
          <w:szCs w:val="16"/>
        </w:rPr>
        <w:t>4</w:t>
      </w:r>
      <w:r w:rsidR="00C20544" w:rsidRPr="00494EA4">
        <w:rPr>
          <w:i/>
          <w:iCs/>
          <w:sz w:val="18"/>
          <w:szCs w:val="16"/>
        </w:rPr>
        <w:fldChar w:fldCharType="end"/>
      </w:r>
      <w:r w:rsidR="00C20544" w:rsidRPr="00494EA4">
        <w:rPr>
          <w:i/>
          <w:iCs/>
          <w:sz w:val="18"/>
          <w:szCs w:val="16"/>
        </w:rPr>
        <w:t>: Motion for Creation of an Administrative Commission</w:t>
      </w:r>
      <w:r w:rsidR="00C20544" w:rsidRPr="00494EA4">
        <w:rPr>
          <w:sz w:val="18"/>
          <w:szCs w:val="16"/>
        </w:rPr>
        <w:t xml:space="preserve"> </w:t>
      </w:r>
      <w:r w:rsidRPr="00494EA4">
        <w:t>for presented motion.)</w:t>
      </w:r>
    </w:p>
    <w:p w14:paraId="0735210D" w14:textId="77777777" w:rsidR="00B4137D" w:rsidRPr="00B4137D" w:rsidRDefault="00B4137D" w:rsidP="00494EA4">
      <w:pPr>
        <w:numPr>
          <w:ilvl w:val="0"/>
          <w:numId w:val="30"/>
        </w:numPr>
        <w:spacing w:after="0"/>
        <w:ind w:left="0"/>
        <w:contextualSpacing/>
        <w:rPr>
          <w:rFonts w:cs="Times New Roman"/>
          <w:szCs w:val="24"/>
        </w:rPr>
      </w:pPr>
      <w:r w:rsidRPr="00B4137D">
        <w:rPr>
          <w:rFonts w:cs="Times New Roman"/>
          <w:szCs w:val="24"/>
        </w:rPr>
        <w:t>Robyn Weaver was recognized and thanked Rev. Jeremiah Knabe.</w:t>
      </w:r>
    </w:p>
    <w:p w14:paraId="1C41B3AF" w14:textId="77777777" w:rsidR="00B4137D" w:rsidRPr="00B4137D" w:rsidRDefault="00B4137D" w:rsidP="00494EA4">
      <w:pPr>
        <w:numPr>
          <w:ilvl w:val="0"/>
          <w:numId w:val="30"/>
        </w:numPr>
        <w:spacing w:after="0"/>
        <w:ind w:left="0"/>
        <w:contextualSpacing/>
        <w:rPr>
          <w:rFonts w:cs="Times New Roman"/>
          <w:szCs w:val="24"/>
        </w:rPr>
      </w:pPr>
      <w:r w:rsidRPr="00B4137D">
        <w:rPr>
          <w:rFonts w:cs="Times New Roman"/>
          <w:szCs w:val="24"/>
        </w:rPr>
        <w:t>Rev. Kate Kolmodin offered a prayer for Rev. Jeremiah Knabe and First Presbyterian Church of Duluth.</w:t>
      </w:r>
    </w:p>
    <w:p w14:paraId="75F5FDD1" w14:textId="77777777" w:rsidR="00B4137D" w:rsidRPr="00B4137D" w:rsidRDefault="00B4137D" w:rsidP="00B4137D">
      <w:pPr>
        <w:pStyle w:val="ListParagraph"/>
        <w:ind w:left="360"/>
        <w:jc w:val="center"/>
        <w:rPr>
          <w:b/>
          <w:bCs/>
          <w:sz w:val="24"/>
          <w:szCs w:val="24"/>
          <w:u w:val="single"/>
        </w:rPr>
      </w:pPr>
      <w:r w:rsidRPr="00B4137D">
        <w:rPr>
          <w:b/>
          <w:bCs/>
          <w:sz w:val="24"/>
          <w:szCs w:val="24"/>
          <w:u w:val="single"/>
        </w:rPr>
        <w:t>Finance and Budget</w:t>
      </w:r>
    </w:p>
    <w:p w14:paraId="79172159" w14:textId="77777777" w:rsidR="00B4137D" w:rsidRPr="00B4137D" w:rsidRDefault="00B4137D" w:rsidP="00B4137D">
      <w:pPr>
        <w:pStyle w:val="ListParagraph"/>
        <w:ind w:left="360"/>
        <w:jc w:val="center"/>
        <w:rPr>
          <w:b/>
          <w:bCs/>
          <w:sz w:val="24"/>
          <w:szCs w:val="24"/>
          <w:u w:val="single"/>
        </w:rPr>
      </w:pPr>
      <w:r w:rsidRPr="00B4137D">
        <w:rPr>
          <w:b/>
          <w:bCs/>
          <w:sz w:val="24"/>
          <w:szCs w:val="24"/>
          <w:u w:val="single"/>
        </w:rPr>
        <w:t>Bill Gravelle, Chair</w:t>
      </w:r>
    </w:p>
    <w:p w14:paraId="252387CA" w14:textId="1670C9F2" w:rsidR="00C20544" w:rsidRPr="00C20544" w:rsidRDefault="00B4137D" w:rsidP="00494EA4">
      <w:pPr>
        <w:numPr>
          <w:ilvl w:val="0"/>
          <w:numId w:val="31"/>
        </w:numPr>
        <w:spacing w:after="0"/>
        <w:ind w:left="0"/>
        <w:contextualSpacing/>
        <w:textAlignment w:val="baseline"/>
        <w:rPr>
          <w:rFonts w:eastAsia="Times New Roman" w:cs="Times New Roman"/>
          <w:i/>
          <w:iCs/>
          <w:color w:val="000000"/>
          <w:spacing w:val="12"/>
          <w:sz w:val="22"/>
          <w:szCs w:val="24"/>
        </w:rPr>
      </w:pPr>
      <w:r w:rsidRPr="00B4137D">
        <w:rPr>
          <w:rFonts w:eastAsia="Times New Roman" w:cs="Times New Roman"/>
          <w:color w:val="000000"/>
          <w:spacing w:val="12"/>
          <w:sz w:val="22"/>
          <w:szCs w:val="24"/>
        </w:rPr>
        <w:t xml:space="preserve">Bill Gravelle presented the </w:t>
      </w:r>
      <w:r>
        <w:rPr>
          <w:rFonts w:eastAsia="Times New Roman" w:cs="Times New Roman"/>
          <w:color w:val="000000"/>
          <w:spacing w:val="12"/>
          <w:sz w:val="22"/>
          <w:szCs w:val="24"/>
        </w:rPr>
        <w:t>Finance and Budget</w:t>
      </w:r>
      <w:r w:rsidRPr="00B4137D">
        <w:rPr>
          <w:rFonts w:eastAsia="Times New Roman" w:cs="Times New Roman"/>
          <w:color w:val="000000"/>
          <w:spacing w:val="12"/>
          <w:sz w:val="22"/>
          <w:szCs w:val="24"/>
        </w:rPr>
        <w:t xml:space="preserve"> </w:t>
      </w:r>
      <w:r>
        <w:rPr>
          <w:rFonts w:eastAsia="Times New Roman" w:cs="Times New Roman"/>
          <w:color w:val="000000"/>
          <w:spacing w:val="12"/>
          <w:sz w:val="22"/>
          <w:szCs w:val="24"/>
        </w:rPr>
        <w:t>R</w:t>
      </w:r>
      <w:r w:rsidRPr="00B4137D">
        <w:rPr>
          <w:rFonts w:eastAsia="Times New Roman" w:cs="Times New Roman"/>
          <w:color w:val="000000"/>
          <w:spacing w:val="12"/>
          <w:sz w:val="22"/>
          <w:szCs w:val="24"/>
        </w:rPr>
        <w:t>eport to the Presbytery</w:t>
      </w:r>
      <w:r>
        <w:rPr>
          <w:rFonts w:eastAsia="Times New Roman" w:cs="Times New Roman"/>
          <w:color w:val="000000"/>
          <w:spacing w:val="12"/>
          <w:sz w:val="22"/>
          <w:szCs w:val="24"/>
        </w:rPr>
        <w:t xml:space="preserve"> </w:t>
      </w:r>
      <w:r w:rsidRPr="00C20544">
        <w:rPr>
          <w:rFonts w:eastAsia="Times New Roman" w:cs="Times New Roman"/>
          <w:color w:val="000000"/>
          <w:spacing w:val="12"/>
          <w:sz w:val="22"/>
          <w:szCs w:val="24"/>
        </w:rPr>
        <w:t xml:space="preserve">(See </w:t>
      </w:r>
      <w:r w:rsidR="00C20544" w:rsidRPr="00C20544">
        <w:rPr>
          <w:rFonts w:eastAsia="Times New Roman" w:cs="Times New Roman"/>
          <w:i/>
          <w:iCs/>
          <w:color w:val="000000"/>
          <w:spacing w:val="12"/>
          <w:sz w:val="18"/>
          <w:szCs w:val="20"/>
        </w:rPr>
        <w:t xml:space="preserve">Figure </w:t>
      </w:r>
      <w:r w:rsidR="00C20544" w:rsidRPr="00C20544">
        <w:rPr>
          <w:rFonts w:eastAsia="Times New Roman" w:cs="Times New Roman"/>
          <w:i/>
          <w:iCs/>
          <w:color w:val="000000"/>
          <w:spacing w:val="12"/>
          <w:sz w:val="18"/>
          <w:szCs w:val="20"/>
        </w:rPr>
        <w:fldChar w:fldCharType="begin"/>
      </w:r>
      <w:r w:rsidR="00C20544" w:rsidRPr="00C20544">
        <w:rPr>
          <w:rFonts w:eastAsia="Times New Roman" w:cs="Times New Roman"/>
          <w:i/>
          <w:iCs/>
          <w:color w:val="000000"/>
          <w:spacing w:val="12"/>
          <w:sz w:val="18"/>
          <w:szCs w:val="20"/>
        </w:rPr>
        <w:instrText xml:space="preserve"> SEQ Figure \* ARABIC </w:instrText>
      </w:r>
      <w:r w:rsidR="00C20544" w:rsidRPr="00C20544">
        <w:rPr>
          <w:rFonts w:eastAsia="Times New Roman" w:cs="Times New Roman"/>
          <w:i/>
          <w:iCs/>
          <w:color w:val="000000"/>
          <w:spacing w:val="12"/>
          <w:sz w:val="18"/>
          <w:szCs w:val="20"/>
        </w:rPr>
        <w:fldChar w:fldCharType="separate"/>
      </w:r>
      <w:r w:rsidR="00C7502A">
        <w:rPr>
          <w:rFonts w:eastAsia="Times New Roman" w:cs="Times New Roman"/>
          <w:i/>
          <w:iCs/>
          <w:noProof/>
          <w:color w:val="000000"/>
          <w:spacing w:val="12"/>
          <w:sz w:val="18"/>
          <w:szCs w:val="20"/>
        </w:rPr>
        <w:t>5</w:t>
      </w:r>
      <w:r w:rsidR="00C20544" w:rsidRPr="00C20544">
        <w:rPr>
          <w:rFonts w:eastAsia="Times New Roman" w:cs="Times New Roman"/>
          <w:color w:val="000000"/>
          <w:spacing w:val="12"/>
          <w:sz w:val="18"/>
          <w:szCs w:val="20"/>
        </w:rPr>
        <w:fldChar w:fldCharType="end"/>
      </w:r>
      <w:r w:rsidR="00C20544" w:rsidRPr="00C20544">
        <w:rPr>
          <w:rFonts w:eastAsia="Times New Roman" w:cs="Times New Roman"/>
          <w:i/>
          <w:iCs/>
          <w:color w:val="000000"/>
          <w:spacing w:val="12"/>
          <w:sz w:val="18"/>
          <w:szCs w:val="20"/>
        </w:rPr>
        <w:t>: Finance and Budget Report</w:t>
      </w:r>
      <w:r w:rsidRPr="00C20544">
        <w:rPr>
          <w:rFonts w:eastAsia="Times New Roman" w:cs="Times New Roman"/>
          <w:color w:val="000000"/>
          <w:spacing w:val="12"/>
          <w:sz w:val="22"/>
          <w:szCs w:val="24"/>
        </w:rPr>
        <w:t xml:space="preserve">). </w:t>
      </w:r>
    </w:p>
    <w:p w14:paraId="5A29D032" w14:textId="47445FFF" w:rsidR="00B4137D" w:rsidRPr="00C20544" w:rsidRDefault="00B4137D" w:rsidP="00494EA4">
      <w:pPr>
        <w:numPr>
          <w:ilvl w:val="0"/>
          <w:numId w:val="31"/>
        </w:numPr>
        <w:spacing w:after="0"/>
        <w:ind w:left="0"/>
        <w:contextualSpacing/>
        <w:textAlignment w:val="baseline"/>
        <w:rPr>
          <w:rFonts w:eastAsia="Times New Roman" w:cs="Times New Roman"/>
          <w:i/>
          <w:iCs/>
          <w:color w:val="000000"/>
          <w:spacing w:val="12"/>
          <w:sz w:val="22"/>
          <w:szCs w:val="24"/>
        </w:rPr>
      </w:pPr>
      <w:r w:rsidRPr="00C20544">
        <w:rPr>
          <w:rFonts w:eastAsia="Times New Roman" w:cs="Times New Roman"/>
          <w:color w:val="000000"/>
          <w:spacing w:val="12"/>
          <w:sz w:val="22"/>
          <w:szCs w:val="24"/>
        </w:rPr>
        <w:t>He noted that the unused Clearwater Forest Camp expense from the year 2020 has been recognized and placed into a reserve account for</w:t>
      </w:r>
      <w:r w:rsidR="009F13DC" w:rsidRPr="00C20544">
        <w:rPr>
          <w:rFonts w:eastAsia="Times New Roman" w:cs="Times New Roman"/>
          <w:color w:val="000000"/>
          <w:spacing w:val="12"/>
          <w:sz w:val="22"/>
          <w:szCs w:val="24"/>
        </w:rPr>
        <w:t xml:space="preserve"> the</w:t>
      </w:r>
      <w:r w:rsidRPr="00C20544">
        <w:rPr>
          <w:rFonts w:eastAsia="Times New Roman" w:cs="Times New Roman"/>
          <w:color w:val="000000"/>
          <w:spacing w:val="12"/>
          <w:sz w:val="22"/>
          <w:szCs w:val="24"/>
        </w:rPr>
        <w:t xml:space="preserve"> year</w:t>
      </w:r>
      <w:r w:rsidR="009F13DC" w:rsidRPr="00C20544">
        <w:rPr>
          <w:rFonts w:eastAsia="Times New Roman" w:cs="Times New Roman"/>
          <w:color w:val="000000"/>
          <w:spacing w:val="12"/>
          <w:sz w:val="22"/>
          <w:szCs w:val="24"/>
        </w:rPr>
        <w:t xml:space="preserve"> 2021</w:t>
      </w:r>
      <w:r w:rsidRPr="00C20544">
        <w:rPr>
          <w:rFonts w:eastAsia="Times New Roman" w:cs="Times New Roman"/>
          <w:color w:val="000000"/>
          <w:spacing w:val="12"/>
          <w:sz w:val="22"/>
          <w:szCs w:val="24"/>
        </w:rPr>
        <w:t>.</w:t>
      </w:r>
    </w:p>
    <w:p w14:paraId="502D1CCD" w14:textId="50CDD971" w:rsidR="00B4137D" w:rsidRPr="00B4137D" w:rsidRDefault="00B4137D" w:rsidP="00494EA4">
      <w:pPr>
        <w:numPr>
          <w:ilvl w:val="0"/>
          <w:numId w:val="31"/>
        </w:numPr>
        <w:spacing w:after="0" w:line="240" w:lineRule="auto"/>
        <w:ind w:left="0"/>
        <w:contextualSpacing/>
        <w:textAlignment w:val="baseline"/>
        <w:rPr>
          <w:rFonts w:eastAsia="Times New Roman" w:cs="Times New Roman"/>
          <w:color w:val="000000"/>
          <w:spacing w:val="12"/>
          <w:sz w:val="22"/>
          <w:szCs w:val="24"/>
        </w:rPr>
      </w:pPr>
      <w:r w:rsidRPr="00B4137D">
        <w:rPr>
          <w:rFonts w:eastAsia="Times New Roman" w:cs="Times New Roman"/>
          <w:color w:val="000000"/>
          <w:spacing w:val="12"/>
          <w:sz w:val="22"/>
          <w:szCs w:val="24"/>
        </w:rPr>
        <w:lastRenderedPageBreak/>
        <w:t>Three actions were requested by the Finance and Budget Committee.</w:t>
      </w:r>
    </w:p>
    <w:p w14:paraId="186D60B1" w14:textId="0197D5CC" w:rsidR="00B4137D" w:rsidRPr="00B4137D" w:rsidRDefault="00B4137D" w:rsidP="00494EA4">
      <w:pPr>
        <w:widowControl w:val="0"/>
        <w:numPr>
          <w:ilvl w:val="0"/>
          <w:numId w:val="13"/>
        </w:numPr>
        <w:tabs>
          <w:tab w:val="left" w:pos="1260"/>
        </w:tabs>
        <w:autoSpaceDE w:val="0"/>
        <w:autoSpaceDN w:val="0"/>
        <w:spacing w:after="0" w:line="216" w:lineRule="exact"/>
        <w:ind w:left="360"/>
        <w:contextualSpacing/>
        <w:textAlignment w:val="baseline"/>
        <w:rPr>
          <w:rFonts w:eastAsia="Times New Roman" w:cs="Times New Roman"/>
          <w:color w:val="000000"/>
          <w:spacing w:val="-2"/>
          <w:sz w:val="22"/>
        </w:rPr>
      </w:pPr>
      <w:r w:rsidRPr="00B4137D">
        <w:rPr>
          <w:rFonts w:eastAsia="Times New Roman" w:cs="Times New Roman"/>
          <w:b/>
          <w:bCs/>
          <w:color w:val="000000"/>
          <w:spacing w:val="-2"/>
          <w:sz w:val="22"/>
        </w:rPr>
        <w:t>Action sought:</w:t>
      </w:r>
      <w:r w:rsidRPr="00B4137D">
        <w:rPr>
          <w:rFonts w:eastAsia="Times New Roman" w:cs="Times New Roman"/>
          <w:color w:val="000000"/>
          <w:spacing w:val="-2"/>
          <w:sz w:val="22"/>
        </w:rPr>
        <w:t xml:space="preserve"> That the Presbytery of Northern Waters receive the Independent Account’s Review of the 2019 financial records.</w:t>
      </w:r>
      <w:r w:rsidR="009F13DC">
        <w:rPr>
          <w:rFonts w:eastAsia="Times New Roman" w:cs="Times New Roman"/>
          <w:color w:val="000000"/>
          <w:spacing w:val="-2"/>
          <w:sz w:val="22"/>
        </w:rPr>
        <w:t xml:space="preserve"> </w:t>
      </w:r>
      <w:r w:rsidR="00CF671D">
        <w:rPr>
          <w:rFonts w:eastAsia="Times New Roman" w:cs="Times New Roman"/>
          <w:color w:val="000000"/>
          <w:spacing w:val="-2"/>
          <w:sz w:val="22"/>
        </w:rPr>
        <w:t xml:space="preserve">(See </w:t>
      </w:r>
      <w:r w:rsidR="002F2E40" w:rsidRPr="00CF671D">
        <w:rPr>
          <w:i/>
          <w:iCs/>
          <w:sz w:val="18"/>
          <w:szCs w:val="16"/>
        </w:rPr>
        <w:t xml:space="preserve">Figure </w:t>
      </w:r>
      <w:r w:rsidR="002F2E40" w:rsidRPr="00CF671D">
        <w:rPr>
          <w:i/>
          <w:iCs/>
          <w:sz w:val="18"/>
          <w:szCs w:val="16"/>
        </w:rPr>
        <w:fldChar w:fldCharType="begin"/>
      </w:r>
      <w:r w:rsidR="002F2E40" w:rsidRPr="00CF671D">
        <w:rPr>
          <w:i/>
          <w:iCs/>
          <w:sz w:val="18"/>
          <w:szCs w:val="16"/>
        </w:rPr>
        <w:instrText xml:space="preserve"> SEQ Figure \* ARABIC </w:instrText>
      </w:r>
      <w:r w:rsidR="002F2E40" w:rsidRPr="00CF671D">
        <w:rPr>
          <w:i/>
          <w:iCs/>
          <w:sz w:val="18"/>
          <w:szCs w:val="16"/>
        </w:rPr>
        <w:fldChar w:fldCharType="separate"/>
      </w:r>
      <w:r w:rsidR="00C7502A">
        <w:rPr>
          <w:i/>
          <w:iCs/>
          <w:noProof/>
          <w:sz w:val="18"/>
          <w:szCs w:val="16"/>
        </w:rPr>
        <w:t>6</w:t>
      </w:r>
      <w:r w:rsidR="002F2E40" w:rsidRPr="00CF671D">
        <w:rPr>
          <w:i/>
          <w:iCs/>
          <w:sz w:val="18"/>
          <w:szCs w:val="16"/>
        </w:rPr>
        <w:fldChar w:fldCharType="end"/>
      </w:r>
      <w:r w:rsidR="002F2E40" w:rsidRPr="00CF671D">
        <w:rPr>
          <w:i/>
          <w:iCs/>
          <w:sz w:val="18"/>
          <w:szCs w:val="16"/>
        </w:rPr>
        <w:t xml:space="preserve"> -24:</w:t>
      </w:r>
      <w:r w:rsidR="00CF671D" w:rsidRPr="00CF671D">
        <w:rPr>
          <w:i/>
          <w:iCs/>
          <w:sz w:val="18"/>
          <w:szCs w:val="16"/>
        </w:rPr>
        <w:t xml:space="preserve"> </w:t>
      </w:r>
      <w:r w:rsidR="002F2E40" w:rsidRPr="00CF671D">
        <w:rPr>
          <w:i/>
          <w:iCs/>
          <w:sz w:val="18"/>
          <w:szCs w:val="16"/>
        </w:rPr>
        <w:t xml:space="preserve">Independent Accountant's Review Report page 1- </w:t>
      </w:r>
      <w:r w:rsidR="00CF671D" w:rsidRPr="00CF671D">
        <w:rPr>
          <w:i/>
          <w:iCs/>
          <w:sz w:val="18"/>
          <w:szCs w:val="16"/>
        </w:rPr>
        <w:t>5</w:t>
      </w:r>
      <w:r w:rsidR="00CF671D">
        <w:t>.)</w:t>
      </w:r>
    </w:p>
    <w:p w14:paraId="372326D1" w14:textId="77777777" w:rsidR="00B4137D" w:rsidRPr="00B4137D" w:rsidRDefault="00B4137D" w:rsidP="00494EA4">
      <w:pPr>
        <w:numPr>
          <w:ilvl w:val="0"/>
          <w:numId w:val="14"/>
        </w:numPr>
        <w:spacing w:after="0"/>
        <w:ind w:left="720"/>
        <w:contextualSpacing/>
        <w:rPr>
          <w:rFonts w:eastAsia="Times New Roman" w:cs="Times New Roman"/>
          <w:color w:val="000000"/>
          <w:sz w:val="22"/>
        </w:rPr>
      </w:pPr>
      <w:r w:rsidRPr="00B4137D">
        <w:rPr>
          <w:rFonts w:eastAsia="Times New Roman" w:cs="Times New Roman"/>
          <w:color w:val="000000"/>
          <w:sz w:val="22"/>
        </w:rPr>
        <w:t>Bill Gravelle noted that the report presented was a clean opinion given by the Independent Review. Jay Wilkinson added that a complete report is available upon request.</w:t>
      </w:r>
    </w:p>
    <w:p w14:paraId="5A94E276" w14:textId="77777777" w:rsidR="00B4137D" w:rsidRPr="00B4137D" w:rsidRDefault="00B4137D" w:rsidP="00494EA4">
      <w:pPr>
        <w:spacing w:after="0"/>
        <w:ind w:left="720"/>
        <w:contextualSpacing/>
        <w:rPr>
          <w:rFonts w:eastAsia="Times New Roman" w:cs="Times New Roman"/>
          <w:color w:val="000000"/>
          <w:sz w:val="22"/>
        </w:rPr>
      </w:pPr>
      <w:r w:rsidRPr="00B4137D">
        <w:rPr>
          <w:rFonts w:eastAsia="Times New Roman" w:cs="Times New Roman"/>
          <w:color w:val="000000"/>
          <w:sz w:val="22"/>
        </w:rPr>
        <w:t>Finance and Budget moved that the Presbytery receive the Independent Account’s Review of the 2019 financial records.</w:t>
      </w:r>
    </w:p>
    <w:p w14:paraId="1CC0AE19" w14:textId="77777777" w:rsidR="00B4137D" w:rsidRPr="00B4137D" w:rsidRDefault="00B4137D" w:rsidP="00494EA4">
      <w:pPr>
        <w:numPr>
          <w:ilvl w:val="1"/>
          <w:numId w:val="11"/>
        </w:numPr>
        <w:spacing w:after="0"/>
        <w:ind w:left="720"/>
        <w:contextualSpacing/>
        <w:rPr>
          <w:rFonts w:eastAsia="Times New Roman" w:cs="Times New Roman"/>
          <w:color w:val="000000"/>
          <w:sz w:val="22"/>
        </w:rPr>
      </w:pPr>
      <w:r w:rsidRPr="00B4137D">
        <w:rPr>
          <w:rFonts w:eastAsia="Times New Roman" w:cs="Times New Roman"/>
          <w:color w:val="000000"/>
          <w:sz w:val="22"/>
        </w:rPr>
        <w:t>The floor was opened for questions or concerns. Matthew Arneson was recognized and mentioned that he was looking for the net assets without donor restrictions of church development and redevelopment set asides. He noted that the total was not in the report. He also mentioned that the Presbytery has often talked about exploring and accessing redevelopment funds. Jay Wilkinson informed him that the Presbytery added this to the manual of operations at the February meeting.</w:t>
      </w:r>
    </w:p>
    <w:p w14:paraId="50EFEE3E" w14:textId="65D6B3C0" w:rsidR="009F13DC" w:rsidRPr="00CF671D" w:rsidRDefault="00B4137D" w:rsidP="00494EA4">
      <w:pPr>
        <w:numPr>
          <w:ilvl w:val="0"/>
          <w:numId w:val="11"/>
        </w:numPr>
        <w:spacing w:after="0"/>
        <w:contextualSpacing/>
        <w:rPr>
          <w:rFonts w:eastAsia="Times New Roman" w:cs="Times New Roman"/>
          <w:b/>
          <w:bCs/>
          <w:color w:val="000000"/>
          <w:sz w:val="22"/>
        </w:rPr>
      </w:pPr>
      <w:r w:rsidRPr="00B4137D">
        <w:rPr>
          <w:rFonts w:eastAsia="Times New Roman" w:cs="Times New Roman"/>
          <w:b/>
          <w:bCs/>
          <w:color w:val="000000"/>
          <w:sz w:val="22"/>
        </w:rPr>
        <w:t>The Presbytery approved the reception of the Independent Account’s Review of the 2019 Financial Records.</w:t>
      </w:r>
    </w:p>
    <w:p w14:paraId="1CC21382" w14:textId="220008E2" w:rsidR="009F13DC" w:rsidRDefault="009F13DC" w:rsidP="00494EA4">
      <w:pPr>
        <w:shd w:val="clear" w:color="auto" w:fill="FFFFFF" w:themeFill="background1"/>
        <w:tabs>
          <w:tab w:val="left" w:pos="270"/>
        </w:tabs>
        <w:spacing w:after="0" w:line="276" w:lineRule="auto"/>
        <w:ind w:left="360" w:hanging="288"/>
        <w:textAlignment w:val="baseline"/>
        <w:rPr>
          <w:rFonts w:eastAsia="Times New Roman" w:cs="Times New Roman"/>
          <w:color w:val="000000"/>
          <w:spacing w:val="-2"/>
          <w:sz w:val="22"/>
          <w:szCs w:val="28"/>
        </w:rPr>
      </w:pPr>
      <w:r w:rsidRPr="009F13DC">
        <w:rPr>
          <w:rFonts w:eastAsia="Arial"/>
          <w:b/>
          <w:szCs w:val="24"/>
        </w:rPr>
        <w:t xml:space="preserve">B. </w:t>
      </w:r>
      <w:r w:rsidRPr="009F13DC">
        <w:rPr>
          <w:rFonts w:eastAsia="Arial"/>
          <w:b/>
          <w:sz w:val="22"/>
        </w:rPr>
        <w:t>Action Sought:</w:t>
      </w:r>
      <w:r w:rsidRPr="009F13DC">
        <w:rPr>
          <w:spacing w:val="-2"/>
          <w:sz w:val="22"/>
        </w:rPr>
        <w:t xml:space="preserve"> That the Presbytery receive the financial report for the eight months ending August 31, 2020.</w:t>
      </w:r>
      <w:r w:rsidRPr="009F13DC">
        <w:rPr>
          <w:spacing w:val="-2"/>
          <w:sz w:val="22"/>
          <w:szCs w:val="28"/>
        </w:rPr>
        <w:t xml:space="preserve"> </w:t>
      </w:r>
      <w:r w:rsidR="00CF671D">
        <w:rPr>
          <w:spacing w:val="-2"/>
          <w:sz w:val="22"/>
          <w:szCs w:val="28"/>
        </w:rPr>
        <w:t>(</w:t>
      </w:r>
      <w:r w:rsidRPr="00CF671D">
        <w:rPr>
          <w:rFonts w:eastAsia="Times New Roman" w:cs="Times New Roman"/>
          <w:color w:val="000000"/>
          <w:spacing w:val="12"/>
          <w:sz w:val="22"/>
          <w:szCs w:val="24"/>
          <w:shd w:val="clear" w:color="auto" w:fill="FFFFFF" w:themeFill="background1"/>
        </w:rPr>
        <w:t xml:space="preserve">See </w:t>
      </w:r>
      <w:r w:rsidR="00CF671D">
        <w:rPr>
          <w:rFonts w:eastAsia="Times New Roman" w:cs="Times New Roman"/>
          <w:i/>
          <w:iCs/>
          <w:color w:val="000000"/>
          <w:spacing w:val="12"/>
          <w:sz w:val="18"/>
          <w:szCs w:val="20"/>
          <w:shd w:val="clear" w:color="auto" w:fill="FFFFFF" w:themeFill="background1"/>
        </w:rPr>
        <w:t>Figure</w:t>
      </w:r>
      <w:r w:rsidR="007949AA">
        <w:rPr>
          <w:rFonts w:eastAsia="Times New Roman" w:cs="Times New Roman"/>
          <w:i/>
          <w:iCs/>
          <w:color w:val="000000"/>
          <w:spacing w:val="12"/>
          <w:sz w:val="18"/>
          <w:szCs w:val="20"/>
          <w:shd w:val="clear" w:color="auto" w:fill="FFFFFF" w:themeFill="background1"/>
        </w:rPr>
        <w:t xml:space="preserve"> 26-28: PNW Statement of Activities… Ending 8/31/2020</w:t>
      </w:r>
      <w:r w:rsidRPr="00CF671D">
        <w:rPr>
          <w:rFonts w:eastAsia="Times New Roman" w:cs="Times New Roman"/>
          <w:color w:val="000000"/>
          <w:spacing w:val="12"/>
          <w:sz w:val="22"/>
          <w:szCs w:val="24"/>
          <w:shd w:val="clear" w:color="auto" w:fill="FFFFFF" w:themeFill="background1"/>
        </w:rPr>
        <w:t>).</w:t>
      </w:r>
    </w:p>
    <w:p w14:paraId="7C50B68F" w14:textId="6F75FEEF" w:rsidR="009F13DC" w:rsidRPr="009F13DC" w:rsidRDefault="009F13DC" w:rsidP="00494EA4">
      <w:pPr>
        <w:pStyle w:val="ListParagraph"/>
        <w:numPr>
          <w:ilvl w:val="0"/>
          <w:numId w:val="16"/>
        </w:numPr>
        <w:spacing w:line="276" w:lineRule="auto"/>
        <w:ind w:left="720"/>
        <w:textAlignment w:val="baseline"/>
        <w:rPr>
          <w:spacing w:val="-2"/>
          <w:szCs w:val="28"/>
        </w:rPr>
      </w:pPr>
      <w:r w:rsidRPr="009F13DC">
        <w:rPr>
          <w:spacing w:val="-2"/>
          <w:szCs w:val="28"/>
        </w:rPr>
        <w:t>The Finance and Budget Committee moved the Presbytery receive the financial report for the eight months ending August 31, 2020.</w:t>
      </w:r>
    </w:p>
    <w:p w14:paraId="3F787B85" w14:textId="77777777" w:rsidR="009F13DC" w:rsidRPr="009F13DC" w:rsidRDefault="009F13DC" w:rsidP="00494EA4">
      <w:pPr>
        <w:numPr>
          <w:ilvl w:val="0"/>
          <w:numId w:val="15"/>
        </w:numPr>
        <w:spacing w:after="0" w:line="276" w:lineRule="auto"/>
        <w:ind w:left="720"/>
        <w:contextualSpacing/>
        <w:textAlignment w:val="baseline"/>
        <w:rPr>
          <w:rFonts w:eastAsia="Times New Roman" w:cs="Times New Roman"/>
          <w:color w:val="000000"/>
          <w:spacing w:val="-2"/>
          <w:sz w:val="22"/>
          <w:szCs w:val="28"/>
        </w:rPr>
      </w:pPr>
      <w:r w:rsidRPr="009F13DC">
        <w:rPr>
          <w:rFonts w:eastAsia="Times New Roman" w:cs="Times New Roman"/>
          <w:color w:val="000000"/>
          <w:spacing w:val="-2"/>
          <w:sz w:val="22"/>
          <w:szCs w:val="28"/>
        </w:rPr>
        <w:t>There were no questions or comments.</w:t>
      </w:r>
    </w:p>
    <w:p w14:paraId="145DEBA0" w14:textId="44E124EA" w:rsidR="009F13DC" w:rsidRDefault="009F13DC" w:rsidP="00494EA4">
      <w:pPr>
        <w:numPr>
          <w:ilvl w:val="0"/>
          <w:numId w:val="15"/>
        </w:numPr>
        <w:spacing w:after="0" w:line="276" w:lineRule="auto"/>
        <w:ind w:left="720"/>
        <w:contextualSpacing/>
        <w:textAlignment w:val="baseline"/>
        <w:rPr>
          <w:rFonts w:eastAsia="Times New Roman" w:cs="Times New Roman"/>
          <w:b/>
          <w:bCs/>
          <w:color w:val="000000"/>
          <w:spacing w:val="-2"/>
          <w:sz w:val="22"/>
          <w:szCs w:val="28"/>
        </w:rPr>
      </w:pPr>
      <w:r w:rsidRPr="009F13DC">
        <w:rPr>
          <w:rFonts w:eastAsia="Times New Roman" w:cs="Times New Roman"/>
          <w:b/>
          <w:bCs/>
          <w:color w:val="000000"/>
          <w:spacing w:val="-2"/>
          <w:sz w:val="22"/>
          <w:szCs w:val="28"/>
        </w:rPr>
        <w:t>The Presbytery approved the motion to receive the financial report for the eight months ending August 31, 2020.</w:t>
      </w:r>
    </w:p>
    <w:p w14:paraId="126168CF" w14:textId="31BC7E4C" w:rsidR="009F13DC" w:rsidRDefault="009F13DC" w:rsidP="00494EA4">
      <w:pPr>
        <w:ind w:left="360" w:hanging="360"/>
        <w:rPr>
          <w:rFonts w:eastAsia="Calibri" w:cs="Times New Roman"/>
          <w:szCs w:val="24"/>
        </w:rPr>
      </w:pPr>
      <w:r w:rsidRPr="006E7CEB">
        <w:rPr>
          <w:rFonts w:eastAsia="Times New Roman" w:cs="Times New Roman"/>
          <w:b/>
          <w:bCs/>
          <w:color w:val="000000"/>
          <w:spacing w:val="-2"/>
          <w:szCs w:val="24"/>
        </w:rPr>
        <w:t>C. Action sought:</w:t>
      </w:r>
      <w:r w:rsidRPr="006E7CEB">
        <w:rPr>
          <w:rFonts w:eastAsia="Times New Roman" w:cs="Times New Roman"/>
          <w:color w:val="000000"/>
          <w:spacing w:val="-2"/>
          <w:szCs w:val="24"/>
        </w:rPr>
        <w:t xml:space="preserve">  That the Presbytery of Northern Waters approve the 2021 budget. The</w:t>
      </w:r>
      <w:r w:rsidRPr="006E7CEB">
        <w:rPr>
          <w:rFonts w:eastAsia="Calibri" w:cs="Times New Roman"/>
          <w:szCs w:val="24"/>
        </w:rPr>
        <w:t xml:space="preserve"> Council approved the 2021 Budget prepared by the Finance &amp; Budget Committee on August 25 and is recommended to the Presbytery</w:t>
      </w:r>
      <w:r w:rsidRPr="007949AA">
        <w:rPr>
          <w:rFonts w:eastAsia="Calibri" w:cs="Times New Roman"/>
          <w:szCs w:val="24"/>
        </w:rPr>
        <w:t>.</w:t>
      </w:r>
      <w:r w:rsidR="00CA15BC" w:rsidRPr="007949AA">
        <w:rPr>
          <w:rFonts w:eastAsia="Calibri" w:cs="Times New Roman"/>
          <w:szCs w:val="24"/>
        </w:rPr>
        <w:t xml:space="preserve"> </w:t>
      </w:r>
      <w:r w:rsidR="007949AA">
        <w:rPr>
          <w:rFonts w:eastAsia="Calibri" w:cs="Times New Roman"/>
          <w:szCs w:val="24"/>
        </w:rPr>
        <w:t>(</w:t>
      </w:r>
      <w:r w:rsidR="00CA15BC" w:rsidRPr="007949AA">
        <w:rPr>
          <w:rFonts w:eastAsia="Times New Roman" w:cs="Times New Roman"/>
          <w:color w:val="000000"/>
          <w:spacing w:val="12"/>
          <w:sz w:val="22"/>
          <w:szCs w:val="24"/>
        </w:rPr>
        <w:t xml:space="preserve">See </w:t>
      </w:r>
      <w:r w:rsidR="007949AA" w:rsidRPr="007949AA">
        <w:rPr>
          <w:rFonts w:eastAsia="Times New Roman" w:cs="Times New Roman"/>
          <w:i/>
          <w:iCs/>
          <w:color w:val="000000"/>
          <w:spacing w:val="12"/>
          <w:sz w:val="18"/>
          <w:szCs w:val="20"/>
        </w:rPr>
        <w:t>Figure 29-3</w:t>
      </w:r>
      <w:r w:rsidR="007949AA">
        <w:rPr>
          <w:rFonts w:eastAsia="Times New Roman" w:cs="Times New Roman"/>
          <w:i/>
          <w:iCs/>
          <w:color w:val="000000"/>
          <w:spacing w:val="12"/>
          <w:sz w:val="18"/>
          <w:szCs w:val="20"/>
        </w:rPr>
        <w:t>2</w:t>
      </w:r>
      <w:r w:rsidR="007949AA" w:rsidRPr="007949AA">
        <w:rPr>
          <w:rFonts w:eastAsia="Times New Roman" w:cs="Times New Roman"/>
          <w:i/>
          <w:iCs/>
          <w:color w:val="000000"/>
          <w:spacing w:val="12"/>
          <w:sz w:val="18"/>
          <w:szCs w:val="20"/>
        </w:rPr>
        <w:t>: PNW Budget Worksheet pages 1-4</w:t>
      </w:r>
      <w:r w:rsidR="007949AA">
        <w:rPr>
          <w:rFonts w:eastAsia="Times New Roman" w:cs="Times New Roman"/>
          <w:color w:val="000000"/>
          <w:spacing w:val="12"/>
          <w:sz w:val="22"/>
          <w:szCs w:val="24"/>
        </w:rPr>
        <w:t>.)</w:t>
      </w:r>
    </w:p>
    <w:p w14:paraId="3DFE90EF" w14:textId="77777777" w:rsidR="009F13DC" w:rsidRDefault="009F13DC" w:rsidP="00494EA4">
      <w:pPr>
        <w:pStyle w:val="ListParagraph"/>
        <w:numPr>
          <w:ilvl w:val="0"/>
          <w:numId w:val="17"/>
        </w:numPr>
        <w:tabs>
          <w:tab w:val="left" w:pos="630"/>
          <w:tab w:val="left" w:pos="1710"/>
        </w:tabs>
        <w:rPr>
          <w:rFonts w:eastAsia="Calibri"/>
          <w:szCs w:val="24"/>
        </w:rPr>
      </w:pPr>
      <w:r>
        <w:rPr>
          <w:rFonts w:eastAsia="Calibri"/>
          <w:szCs w:val="24"/>
        </w:rPr>
        <w:t>Bill Gravelle noted that there will not be an increase in the 2021 per capita. While there was a $0.03 increase, the Presbytery of Northern Waters will absorb the difference.</w:t>
      </w:r>
    </w:p>
    <w:p w14:paraId="6A0B0274" w14:textId="77777777" w:rsidR="009F13DC" w:rsidRDefault="009F13DC" w:rsidP="00494EA4">
      <w:pPr>
        <w:pStyle w:val="ListParagraph"/>
        <w:numPr>
          <w:ilvl w:val="0"/>
          <w:numId w:val="17"/>
        </w:numPr>
        <w:tabs>
          <w:tab w:val="left" w:pos="630"/>
          <w:tab w:val="left" w:pos="1710"/>
        </w:tabs>
        <w:rPr>
          <w:rFonts w:eastAsia="Calibri"/>
          <w:szCs w:val="24"/>
        </w:rPr>
      </w:pPr>
      <w:r>
        <w:rPr>
          <w:rFonts w:eastAsia="Calibri"/>
          <w:szCs w:val="24"/>
        </w:rPr>
        <w:t>Bill Gravelle noted that our obligation of $500</w:t>
      </w:r>
      <w:r w:rsidRPr="00F85E8B">
        <w:rPr>
          <w:rFonts w:eastAsia="Calibri"/>
          <w:szCs w:val="24"/>
        </w:rPr>
        <w:t xml:space="preserve"> </w:t>
      </w:r>
      <w:r>
        <w:rPr>
          <w:rFonts w:eastAsia="Calibri"/>
          <w:szCs w:val="24"/>
        </w:rPr>
        <w:t>will</w:t>
      </w:r>
      <w:r w:rsidRPr="00F85E8B">
        <w:rPr>
          <w:rFonts w:eastAsia="Calibri"/>
          <w:szCs w:val="24"/>
        </w:rPr>
        <w:t xml:space="preserve"> </w:t>
      </w:r>
      <w:r>
        <w:rPr>
          <w:rFonts w:eastAsia="Calibri"/>
          <w:szCs w:val="24"/>
        </w:rPr>
        <w:t>continue to be in the budget for the White Fish Cemetery even though nothing was expended last year.</w:t>
      </w:r>
    </w:p>
    <w:p w14:paraId="436A0FFB" w14:textId="2D8F3365" w:rsidR="009F13DC" w:rsidRDefault="009F13DC" w:rsidP="00494EA4">
      <w:pPr>
        <w:pStyle w:val="ListParagraph"/>
        <w:numPr>
          <w:ilvl w:val="0"/>
          <w:numId w:val="17"/>
        </w:numPr>
        <w:tabs>
          <w:tab w:val="left" w:pos="630"/>
          <w:tab w:val="left" w:pos="1710"/>
        </w:tabs>
        <w:rPr>
          <w:rFonts w:eastAsia="Calibri"/>
          <w:szCs w:val="24"/>
        </w:rPr>
      </w:pPr>
      <w:r>
        <w:rPr>
          <w:rFonts w:eastAsia="Calibri"/>
          <w:szCs w:val="24"/>
        </w:rPr>
        <w:t>The largest portion of the budget is personnel which is recommended by the personnel committee. There will be no change for three position based on recommendations. An increase to the office manager’s pay was recommended to bring it to the level of the last employee, this is also due to additional hours and duties as a result of the position taking on the task of minutes taker.</w:t>
      </w:r>
    </w:p>
    <w:p w14:paraId="0C5208D1" w14:textId="5FCC4848" w:rsidR="009F13DC" w:rsidRPr="009F13DC" w:rsidRDefault="009F13DC" w:rsidP="00494EA4">
      <w:pPr>
        <w:pStyle w:val="ListParagraph"/>
        <w:numPr>
          <w:ilvl w:val="0"/>
          <w:numId w:val="17"/>
        </w:numPr>
        <w:tabs>
          <w:tab w:val="left" w:pos="1710"/>
        </w:tabs>
        <w:spacing w:line="276" w:lineRule="auto"/>
        <w:textAlignment w:val="baseline"/>
        <w:rPr>
          <w:b/>
          <w:bCs/>
          <w:spacing w:val="-2"/>
          <w:szCs w:val="28"/>
        </w:rPr>
      </w:pPr>
      <w:r w:rsidRPr="009F13DC">
        <w:rPr>
          <w:rFonts w:eastAsia="Calibri"/>
          <w:szCs w:val="24"/>
        </w:rPr>
        <w:t xml:space="preserve">The floor was opened for questions and comments. John Gibbs was recognized and asked about the procedure of reviewing and approving the budget and changes to the budget each year. The committee responded that Council reviews the budget each month, the Presbytery reviews and approves the budget at the stated meetings, and each committee reviews and approves their own funds </w:t>
      </w:r>
      <w:proofErr w:type="gramStart"/>
      <w:r w:rsidRPr="009F13DC">
        <w:rPr>
          <w:rFonts w:eastAsia="Calibri"/>
          <w:szCs w:val="24"/>
        </w:rPr>
        <w:t>as long as</w:t>
      </w:r>
      <w:proofErr w:type="gramEnd"/>
      <w:r w:rsidRPr="009F13DC">
        <w:rPr>
          <w:rFonts w:eastAsia="Calibri"/>
          <w:szCs w:val="24"/>
        </w:rPr>
        <w:t xml:space="preserve"> they are within their budget. If above their budget, first the committee reviews it than it goes to Council for review and approval.</w:t>
      </w:r>
    </w:p>
    <w:p w14:paraId="3AFDD909" w14:textId="4E313D15" w:rsidR="009F13DC" w:rsidRPr="00494EA4" w:rsidRDefault="009F13DC" w:rsidP="00494EA4">
      <w:pPr>
        <w:pStyle w:val="ListParagraph"/>
        <w:numPr>
          <w:ilvl w:val="0"/>
          <w:numId w:val="17"/>
        </w:numPr>
        <w:tabs>
          <w:tab w:val="left" w:pos="1710"/>
        </w:tabs>
        <w:spacing w:line="276" w:lineRule="auto"/>
        <w:textAlignment w:val="baseline"/>
        <w:rPr>
          <w:b/>
          <w:bCs/>
          <w:spacing w:val="-2"/>
          <w:szCs w:val="28"/>
        </w:rPr>
      </w:pPr>
      <w:r w:rsidRPr="00CA15BC">
        <w:rPr>
          <w:rFonts w:eastAsia="Calibri"/>
          <w:b/>
          <w:bCs/>
          <w:szCs w:val="24"/>
        </w:rPr>
        <w:t>The Presbytery approved the 2021 budget as approved by Council and pre</w:t>
      </w:r>
      <w:r w:rsidR="00CA15BC">
        <w:rPr>
          <w:rFonts w:eastAsia="Calibri"/>
          <w:b/>
          <w:bCs/>
          <w:szCs w:val="24"/>
        </w:rPr>
        <w:t>pared by the Finance and Budget Committee</w:t>
      </w:r>
      <w:r w:rsidRPr="00CA15BC">
        <w:rPr>
          <w:rFonts w:eastAsia="Calibri"/>
          <w:b/>
          <w:bCs/>
          <w:szCs w:val="24"/>
        </w:rPr>
        <w:t>.</w:t>
      </w:r>
    </w:p>
    <w:p w14:paraId="52012086" w14:textId="2B219F3F" w:rsidR="00494EA4" w:rsidRDefault="00494EA4" w:rsidP="00494EA4">
      <w:pPr>
        <w:tabs>
          <w:tab w:val="left" w:pos="1710"/>
        </w:tabs>
        <w:spacing w:line="276" w:lineRule="auto"/>
        <w:textAlignment w:val="baseline"/>
        <w:rPr>
          <w:b/>
          <w:bCs/>
          <w:spacing w:val="-2"/>
          <w:szCs w:val="28"/>
        </w:rPr>
      </w:pPr>
    </w:p>
    <w:p w14:paraId="43E6F7B2" w14:textId="77777777" w:rsidR="00494EA4" w:rsidRPr="00494EA4" w:rsidRDefault="00494EA4" w:rsidP="00494EA4">
      <w:pPr>
        <w:tabs>
          <w:tab w:val="left" w:pos="1710"/>
        </w:tabs>
        <w:spacing w:line="276" w:lineRule="auto"/>
        <w:textAlignment w:val="baseline"/>
        <w:rPr>
          <w:b/>
          <w:bCs/>
          <w:spacing w:val="-2"/>
          <w:szCs w:val="28"/>
        </w:rPr>
      </w:pPr>
    </w:p>
    <w:p w14:paraId="11582DEF" w14:textId="77777777" w:rsidR="00B4137D" w:rsidRPr="00B4137D" w:rsidRDefault="00B4137D" w:rsidP="00B4137D">
      <w:pPr>
        <w:spacing w:after="0"/>
        <w:ind w:left="720"/>
        <w:contextualSpacing/>
        <w:rPr>
          <w:rFonts w:eastAsia="Times New Roman" w:cs="Times New Roman"/>
          <w:b/>
          <w:bCs/>
          <w:color w:val="000000"/>
          <w:sz w:val="22"/>
        </w:rPr>
      </w:pPr>
    </w:p>
    <w:p w14:paraId="4955AF0C" w14:textId="77777777" w:rsidR="00CA15BC" w:rsidRPr="00DC4AF4" w:rsidRDefault="00CA15BC" w:rsidP="00CA15BC">
      <w:pPr>
        <w:pStyle w:val="ListParagraph"/>
        <w:jc w:val="center"/>
        <w:rPr>
          <w:rFonts w:eastAsiaTheme="minorHAnsi" w:cstheme="minorBidi"/>
          <w:b/>
          <w:bCs/>
          <w:noProof/>
          <w:color w:val="auto"/>
          <w:sz w:val="24"/>
          <w:u w:val="single"/>
        </w:rPr>
      </w:pPr>
      <w:r w:rsidRPr="00DC4AF4">
        <w:rPr>
          <w:rFonts w:eastAsiaTheme="minorHAnsi" w:cstheme="minorBidi"/>
          <w:b/>
          <w:bCs/>
          <w:noProof/>
          <w:color w:val="auto"/>
          <w:sz w:val="24"/>
          <w:u w:val="single"/>
        </w:rPr>
        <w:lastRenderedPageBreak/>
        <w:t>Nominating Committee</w:t>
      </w:r>
    </w:p>
    <w:p w14:paraId="772944A9" w14:textId="77777777" w:rsidR="00CA15BC" w:rsidRDefault="00CA15BC" w:rsidP="00CA15BC">
      <w:pPr>
        <w:pStyle w:val="ListParagraph"/>
        <w:jc w:val="center"/>
        <w:rPr>
          <w:rFonts w:eastAsiaTheme="minorHAnsi" w:cstheme="minorBidi"/>
          <w:b/>
          <w:bCs/>
          <w:noProof/>
          <w:color w:val="auto"/>
          <w:sz w:val="24"/>
          <w:u w:val="single"/>
        </w:rPr>
      </w:pPr>
      <w:r w:rsidRPr="00DC4AF4">
        <w:rPr>
          <w:rFonts w:eastAsiaTheme="minorHAnsi" w:cstheme="minorBidi"/>
          <w:b/>
          <w:bCs/>
          <w:noProof/>
          <w:color w:val="auto"/>
          <w:sz w:val="24"/>
          <w:u w:val="single"/>
        </w:rPr>
        <w:t>Robyn Weaver, Chair</w:t>
      </w:r>
    </w:p>
    <w:p w14:paraId="053BF76B" w14:textId="77777777" w:rsidR="00CA15BC" w:rsidRDefault="00CA15BC" w:rsidP="00CA15BC">
      <w:pPr>
        <w:pStyle w:val="ListParagraph"/>
        <w:jc w:val="center"/>
        <w:rPr>
          <w:rFonts w:eastAsiaTheme="minorHAnsi" w:cstheme="minorBidi"/>
          <w:b/>
          <w:bCs/>
          <w:noProof/>
          <w:color w:val="auto"/>
          <w:sz w:val="24"/>
          <w:u w:val="single"/>
        </w:rPr>
      </w:pPr>
    </w:p>
    <w:p w14:paraId="688F6643" w14:textId="63F750C1" w:rsidR="00CA15BC" w:rsidRPr="00C35BDA" w:rsidRDefault="00CA15BC" w:rsidP="00494EA4">
      <w:pPr>
        <w:pStyle w:val="ListParagraph"/>
        <w:numPr>
          <w:ilvl w:val="1"/>
          <w:numId w:val="11"/>
        </w:numPr>
        <w:ind w:left="0"/>
        <w:rPr>
          <w:rFonts w:eastAsiaTheme="minorHAnsi" w:cstheme="minorBidi"/>
          <w:b/>
          <w:bCs/>
          <w:noProof/>
          <w:color w:val="auto"/>
          <w:sz w:val="24"/>
          <w:u w:val="single"/>
        </w:rPr>
      </w:pPr>
      <w:r>
        <w:rPr>
          <w:rFonts w:eastAsiaTheme="minorHAnsi" w:cstheme="minorBidi"/>
          <w:noProof/>
          <w:color w:val="auto"/>
        </w:rPr>
        <w:t>Robyn Weaver presented the Nominating Committee Report (</w:t>
      </w:r>
      <w:r w:rsidRPr="007949AA">
        <w:rPr>
          <w:rFonts w:eastAsiaTheme="minorHAnsi" w:cstheme="minorBidi"/>
          <w:noProof/>
          <w:color w:val="auto"/>
        </w:rPr>
        <w:t xml:space="preserve">See </w:t>
      </w:r>
      <w:r w:rsidR="007949AA" w:rsidRPr="007949AA">
        <w:rPr>
          <w:rFonts w:eastAsiaTheme="minorHAnsi" w:cstheme="minorBidi"/>
          <w:i/>
          <w:iCs/>
          <w:noProof/>
          <w:color w:val="auto"/>
          <w:sz w:val="18"/>
          <w:szCs w:val="18"/>
        </w:rPr>
        <w:t>Figure 33-3</w:t>
      </w:r>
      <w:r w:rsidR="00C7502A">
        <w:rPr>
          <w:rFonts w:eastAsiaTheme="minorHAnsi" w:cstheme="minorBidi"/>
          <w:i/>
          <w:iCs/>
          <w:noProof/>
          <w:color w:val="auto"/>
          <w:sz w:val="18"/>
          <w:szCs w:val="18"/>
        </w:rPr>
        <w:t>5</w:t>
      </w:r>
      <w:r w:rsidR="007949AA" w:rsidRPr="007949AA">
        <w:rPr>
          <w:rFonts w:eastAsiaTheme="minorHAnsi" w:cstheme="minorBidi"/>
          <w:i/>
          <w:iCs/>
          <w:noProof/>
          <w:color w:val="auto"/>
          <w:sz w:val="18"/>
          <w:szCs w:val="18"/>
        </w:rPr>
        <w:t>: Nominating Committee Report page 1-</w:t>
      </w:r>
      <w:r w:rsidR="00C7502A">
        <w:rPr>
          <w:rFonts w:eastAsiaTheme="minorHAnsi" w:cstheme="minorBidi"/>
          <w:i/>
          <w:iCs/>
          <w:noProof/>
          <w:color w:val="auto"/>
          <w:sz w:val="18"/>
          <w:szCs w:val="18"/>
        </w:rPr>
        <w:t>3</w:t>
      </w:r>
      <w:r w:rsidRPr="007949AA">
        <w:rPr>
          <w:rFonts w:eastAsiaTheme="minorHAnsi" w:cstheme="minorBidi"/>
          <w:i/>
          <w:iCs/>
          <w:noProof/>
          <w:color w:val="auto"/>
          <w:sz w:val="18"/>
          <w:szCs w:val="18"/>
        </w:rPr>
        <w:t>)</w:t>
      </w:r>
      <w:r w:rsidRPr="007949AA">
        <w:rPr>
          <w:rFonts w:eastAsiaTheme="minorHAnsi" w:cstheme="minorBidi"/>
          <w:noProof/>
          <w:color w:val="auto"/>
        </w:rPr>
        <w:t>.</w:t>
      </w:r>
      <w:r>
        <w:rPr>
          <w:rFonts w:eastAsiaTheme="minorHAnsi" w:cstheme="minorBidi"/>
          <w:noProof/>
          <w:color w:val="auto"/>
        </w:rPr>
        <w:t xml:space="preserve"> There are two actions the committee moved for approval.</w:t>
      </w:r>
    </w:p>
    <w:p w14:paraId="6053007D" w14:textId="7AA27949" w:rsidR="00CA15BC" w:rsidRPr="00C35BDA" w:rsidRDefault="00CA15BC" w:rsidP="00494EA4">
      <w:pPr>
        <w:pStyle w:val="ListParagraph"/>
        <w:ind w:left="360"/>
        <w:rPr>
          <w:rFonts w:eastAsiaTheme="minorHAnsi" w:cstheme="minorBidi"/>
          <w:b/>
          <w:bCs/>
          <w:noProof/>
          <w:color w:val="auto"/>
          <w:sz w:val="24"/>
          <w:u w:val="single"/>
        </w:rPr>
      </w:pPr>
      <w:r w:rsidRPr="00CA15BC">
        <w:rPr>
          <w:rFonts w:eastAsiaTheme="minorHAnsi" w:cstheme="minorBidi"/>
          <w:b/>
          <w:bCs/>
          <w:noProof/>
          <w:color w:val="auto"/>
        </w:rPr>
        <w:t>Action A:</w:t>
      </w:r>
      <w:r>
        <w:rPr>
          <w:rFonts w:eastAsiaTheme="minorHAnsi" w:cstheme="minorBidi"/>
          <w:noProof/>
          <w:color w:val="auto"/>
        </w:rPr>
        <w:t xml:space="preserve">The Nominating Committee moved to nominate the slated elected officers to their positions. </w:t>
      </w:r>
    </w:p>
    <w:p w14:paraId="6B46A7AE" w14:textId="77777777" w:rsidR="00CA15BC" w:rsidRPr="002E64AC" w:rsidRDefault="00CA15BC" w:rsidP="00494EA4">
      <w:pPr>
        <w:pStyle w:val="ListParagraph"/>
        <w:numPr>
          <w:ilvl w:val="2"/>
          <w:numId w:val="33"/>
        </w:numPr>
        <w:rPr>
          <w:rFonts w:eastAsiaTheme="minorHAnsi" w:cstheme="minorBidi"/>
          <w:b/>
          <w:bCs/>
          <w:noProof/>
          <w:color w:val="auto"/>
          <w:sz w:val="24"/>
          <w:u w:val="single"/>
        </w:rPr>
      </w:pPr>
      <w:r w:rsidRPr="002E64AC">
        <w:rPr>
          <w:rFonts w:eastAsiaTheme="minorHAnsi" w:cstheme="minorBidi"/>
          <w:b/>
          <w:bCs/>
          <w:noProof/>
          <w:color w:val="auto"/>
        </w:rPr>
        <w:t>Presbytery Moderator, Dorothy Duquette (TE), Bovey, 21</w:t>
      </w:r>
    </w:p>
    <w:p w14:paraId="109BAA1C" w14:textId="77777777" w:rsidR="00CA15BC" w:rsidRPr="002E64AC" w:rsidRDefault="00CA15BC" w:rsidP="00494EA4">
      <w:pPr>
        <w:pStyle w:val="ListParagraph"/>
        <w:numPr>
          <w:ilvl w:val="2"/>
          <w:numId w:val="33"/>
        </w:numPr>
        <w:rPr>
          <w:rFonts w:eastAsiaTheme="minorHAnsi" w:cstheme="minorBidi"/>
          <w:b/>
          <w:bCs/>
          <w:noProof/>
          <w:color w:val="auto"/>
          <w:sz w:val="24"/>
          <w:u w:val="single"/>
        </w:rPr>
      </w:pPr>
      <w:r w:rsidRPr="002E64AC">
        <w:rPr>
          <w:rFonts w:eastAsiaTheme="minorHAnsi" w:cstheme="minorBidi"/>
          <w:b/>
          <w:bCs/>
          <w:noProof/>
          <w:color w:val="auto"/>
        </w:rPr>
        <w:t>Presbytery Vice-Moderator, James Deters (TE), Ashland, 21</w:t>
      </w:r>
    </w:p>
    <w:p w14:paraId="3ED9BD3A" w14:textId="77777777" w:rsidR="00CA15BC" w:rsidRPr="002E64AC" w:rsidRDefault="00CA15BC" w:rsidP="00494EA4">
      <w:pPr>
        <w:pStyle w:val="ListParagraph"/>
        <w:numPr>
          <w:ilvl w:val="2"/>
          <w:numId w:val="33"/>
        </w:numPr>
        <w:rPr>
          <w:rFonts w:eastAsiaTheme="minorHAnsi" w:cstheme="minorBidi"/>
          <w:b/>
          <w:bCs/>
          <w:noProof/>
          <w:color w:val="auto"/>
          <w:sz w:val="24"/>
          <w:u w:val="single"/>
        </w:rPr>
      </w:pPr>
      <w:r w:rsidRPr="002E64AC">
        <w:rPr>
          <w:rFonts w:eastAsiaTheme="minorHAnsi" w:cstheme="minorBidi"/>
          <w:b/>
          <w:bCs/>
          <w:noProof/>
          <w:color w:val="auto"/>
        </w:rPr>
        <w:t>Stated Clerk, Brad Carloss (TE), Honorably Retired. 23</w:t>
      </w:r>
    </w:p>
    <w:p w14:paraId="423D37BB" w14:textId="77777777" w:rsidR="00CA15BC" w:rsidRPr="002E64AC" w:rsidRDefault="00CA15BC" w:rsidP="00494EA4">
      <w:pPr>
        <w:pStyle w:val="ListParagraph"/>
        <w:numPr>
          <w:ilvl w:val="2"/>
          <w:numId w:val="33"/>
        </w:numPr>
        <w:rPr>
          <w:rFonts w:eastAsiaTheme="minorHAnsi" w:cstheme="minorBidi"/>
          <w:b/>
          <w:bCs/>
          <w:noProof/>
          <w:color w:val="auto"/>
          <w:sz w:val="24"/>
          <w:u w:val="single"/>
        </w:rPr>
      </w:pPr>
      <w:r w:rsidRPr="002E64AC">
        <w:rPr>
          <w:rFonts w:eastAsiaTheme="minorHAnsi" w:cstheme="minorBidi"/>
          <w:b/>
          <w:bCs/>
          <w:noProof/>
          <w:color w:val="auto"/>
        </w:rPr>
        <w:t>Treasurer, Jay Wilkinson (RE), Woodbury, Trinity (PTCA). 23</w:t>
      </w:r>
    </w:p>
    <w:p w14:paraId="418FDCB9" w14:textId="77777777" w:rsidR="00CA15BC" w:rsidRPr="00C35BDA" w:rsidRDefault="00CA15BC" w:rsidP="00494EA4">
      <w:pPr>
        <w:pStyle w:val="ListParagraph"/>
        <w:numPr>
          <w:ilvl w:val="2"/>
          <w:numId w:val="33"/>
        </w:numPr>
        <w:rPr>
          <w:rFonts w:eastAsiaTheme="minorHAnsi" w:cstheme="minorBidi"/>
          <w:b/>
          <w:bCs/>
          <w:noProof/>
          <w:color w:val="auto"/>
          <w:sz w:val="24"/>
          <w:u w:val="single"/>
        </w:rPr>
      </w:pPr>
      <w:r>
        <w:rPr>
          <w:rFonts w:eastAsiaTheme="minorHAnsi" w:cstheme="minorBidi"/>
          <w:noProof/>
          <w:color w:val="auto"/>
        </w:rPr>
        <w:t>Presbytery Council Chair, Chris McCurdy (TE), Rice Lake, 21</w:t>
      </w:r>
    </w:p>
    <w:p w14:paraId="47136C3D" w14:textId="77777777" w:rsidR="00CA15BC" w:rsidRDefault="00CA15BC" w:rsidP="00494EA4">
      <w:pPr>
        <w:pStyle w:val="ListParagraph"/>
        <w:numPr>
          <w:ilvl w:val="0"/>
          <w:numId w:val="34"/>
        </w:numPr>
        <w:ind w:left="1440"/>
        <w:rPr>
          <w:rFonts w:eastAsiaTheme="minorHAnsi" w:cstheme="minorBidi"/>
          <w:noProof/>
          <w:color w:val="auto"/>
        </w:rPr>
      </w:pPr>
      <w:r>
        <w:rPr>
          <w:rFonts w:eastAsiaTheme="minorHAnsi" w:cstheme="minorBidi"/>
          <w:noProof/>
          <w:color w:val="auto"/>
        </w:rPr>
        <w:t>There were no nominations from the floor. Jay Wilkinson pointed out that the council chair is not bold due to it being an automatic position.</w:t>
      </w:r>
    </w:p>
    <w:p w14:paraId="4F2C417E" w14:textId="77777777" w:rsidR="00CA15BC" w:rsidRDefault="00CA15BC" w:rsidP="00494EA4">
      <w:pPr>
        <w:pStyle w:val="ListParagraph"/>
        <w:numPr>
          <w:ilvl w:val="0"/>
          <w:numId w:val="34"/>
        </w:numPr>
        <w:ind w:left="1440"/>
        <w:rPr>
          <w:rFonts w:eastAsiaTheme="minorHAnsi" w:cstheme="minorBidi"/>
          <w:b/>
          <w:bCs/>
          <w:noProof/>
          <w:color w:val="auto"/>
        </w:rPr>
      </w:pPr>
      <w:r w:rsidRPr="00265C32">
        <w:rPr>
          <w:rFonts w:eastAsiaTheme="minorHAnsi" w:cstheme="minorBidi"/>
          <w:b/>
          <w:bCs/>
          <w:noProof/>
          <w:color w:val="auto"/>
        </w:rPr>
        <w:t>The Presbytery approved the current slate of elected officers as represented in the report.</w:t>
      </w:r>
    </w:p>
    <w:p w14:paraId="6FD956BD" w14:textId="0D194D8A" w:rsidR="00CA15BC" w:rsidRPr="00DB4162" w:rsidRDefault="00CA15BC" w:rsidP="00494EA4">
      <w:pPr>
        <w:pStyle w:val="ListParagraph"/>
        <w:ind w:left="360"/>
        <w:rPr>
          <w:rFonts w:eastAsiaTheme="minorHAnsi" w:cstheme="minorBidi"/>
          <w:b/>
          <w:bCs/>
          <w:noProof/>
          <w:color w:val="auto"/>
          <w:sz w:val="24"/>
          <w:u w:val="single"/>
        </w:rPr>
      </w:pPr>
      <w:r w:rsidRPr="00CA15BC">
        <w:rPr>
          <w:rFonts w:eastAsiaTheme="minorHAnsi" w:cstheme="minorBidi"/>
          <w:b/>
          <w:bCs/>
          <w:noProof/>
          <w:color w:val="auto"/>
          <w:szCs w:val="20"/>
        </w:rPr>
        <w:t>Action B:</w:t>
      </w:r>
      <w:r>
        <w:rPr>
          <w:rFonts w:eastAsiaTheme="minorHAnsi" w:cstheme="minorBidi"/>
          <w:noProof/>
          <w:color w:val="auto"/>
          <w:szCs w:val="20"/>
        </w:rPr>
        <w:t xml:space="preserve"> The Nominating Committee moved to nominate the slated committee members.</w:t>
      </w:r>
    </w:p>
    <w:p w14:paraId="70AAEFBB" w14:textId="77777777" w:rsidR="00CA15BC" w:rsidRPr="00CA15BC" w:rsidRDefault="00CA15BC" w:rsidP="00494EA4">
      <w:pPr>
        <w:pStyle w:val="ListParagraph"/>
        <w:numPr>
          <w:ilvl w:val="0"/>
          <w:numId w:val="35"/>
        </w:numPr>
        <w:tabs>
          <w:tab w:val="left" w:pos="1440"/>
        </w:tabs>
        <w:ind w:left="1440"/>
      </w:pPr>
      <w:r w:rsidRPr="00CA15BC">
        <w:rPr>
          <w:rFonts w:eastAsiaTheme="minorHAnsi"/>
          <w:noProof/>
          <w:szCs w:val="20"/>
        </w:rPr>
        <w:t xml:space="preserve">There were no nominations from the floor. </w:t>
      </w:r>
    </w:p>
    <w:p w14:paraId="454B5A6A" w14:textId="3146689B" w:rsidR="00CF6FCC" w:rsidRPr="00494EA4" w:rsidRDefault="00CA15BC" w:rsidP="00494EA4">
      <w:pPr>
        <w:pStyle w:val="ListParagraph"/>
        <w:numPr>
          <w:ilvl w:val="0"/>
          <w:numId w:val="35"/>
        </w:numPr>
        <w:tabs>
          <w:tab w:val="left" w:pos="1440"/>
        </w:tabs>
        <w:ind w:left="1440"/>
      </w:pPr>
      <w:r w:rsidRPr="00CA15BC">
        <w:rPr>
          <w:rFonts w:eastAsiaTheme="minorHAnsi"/>
          <w:b/>
          <w:bCs/>
          <w:noProof/>
          <w:szCs w:val="20"/>
        </w:rPr>
        <w:t>The Presbytery approved the slate of elected committee members as represented in the below report.</w:t>
      </w:r>
    </w:p>
    <w:p w14:paraId="53B867CD" w14:textId="06FEF4E5" w:rsidR="00CA15BC" w:rsidRPr="00494EA4" w:rsidRDefault="00CA15BC" w:rsidP="00494EA4">
      <w:pPr>
        <w:pStyle w:val="ListParagraph"/>
        <w:numPr>
          <w:ilvl w:val="1"/>
          <w:numId w:val="11"/>
        </w:numPr>
        <w:ind w:left="0"/>
        <w:rPr>
          <w:rFonts w:eastAsia="Calibri"/>
          <w:bCs/>
          <w:szCs w:val="24"/>
        </w:rPr>
      </w:pPr>
      <w:r w:rsidRPr="00494EA4">
        <w:rPr>
          <w:rFonts w:eastAsia="Calibri"/>
          <w:bCs/>
          <w:szCs w:val="24"/>
        </w:rPr>
        <w:t xml:space="preserve">The Moderator thanked the nominating committee for all their hard work. </w:t>
      </w:r>
      <w:r w:rsidR="00494EA4">
        <w:rPr>
          <w:rFonts w:eastAsia="Calibri"/>
          <w:bCs/>
          <w:szCs w:val="24"/>
        </w:rPr>
        <w:t>He asked that we all, p</w:t>
      </w:r>
      <w:r w:rsidRPr="00494EA4">
        <w:rPr>
          <w:rFonts w:eastAsia="Calibri"/>
          <w:bCs/>
          <w:szCs w:val="24"/>
        </w:rPr>
        <w:t>lease</w:t>
      </w:r>
      <w:r w:rsidR="00494EA4" w:rsidRPr="00494EA4">
        <w:rPr>
          <w:rFonts w:eastAsia="Calibri"/>
          <w:bCs/>
          <w:szCs w:val="24"/>
        </w:rPr>
        <w:t xml:space="preserve"> </w:t>
      </w:r>
      <w:r w:rsidRPr="00494EA4">
        <w:rPr>
          <w:rFonts w:eastAsia="Calibri"/>
          <w:bCs/>
          <w:szCs w:val="24"/>
        </w:rPr>
        <w:t>prayerfully consider communicating with your congregations about opportunities on the Presbytery level.</w:t>
      </w:r>
    </w:p>
    <w:p w14:paraId="3661354B" w14:textId="77777777" w:rsidR="00CA15BC" w:rsidRPr="00CA15BC" w:rsidRDefault="00CA15BC" w:rsidP="00CA15BC">
      <w:pPr>
        <w:pStyle w:val="ListParagraph"/>
        <w:ind w:left="1440"/>
        <w:rPr>
          <w:rFonts w:eastAsia="Calibri"/>
          <w:bCs/>
          <w:szCs w:val="24"/>
        </w:rPr>
      </w:pPr>
    </w:p>
    <w:p w14:paraId="4A464B0C" w14:textId="77777777" w:rsidR="00CA15BC" w:rsidRPr="00855192" w:rsidRDefault="00CA15BC" w:rsidP="00CA15BC">
      <w:pPr>
        <w:spacing w:after="0" w:line="216" w:lineRule="exact"/>
        <w:jc w:val="center"/>
        <w:textAlignment w:val="baseline"/>
        <w:rPr>
          <w:rFonts w:eastAsia="Times New Roman" w:cs="Times New Roman"/>
          <w:b/>
          <w:bCs/>
          <w:color w:val="000000"/>
          <w:spacing w:val="-2"/>
          <w:szCs w:val="24"/>
          <w:u w:val="single"/>
        </w:rPr>
      </w:pPr>
      <w:r w:rsidRPr="00855192">
        <w:rPr>
          <w:rFonts w:eastAsia="Times New Roman" w:cs="Times New Roman"/>
          <w:b/>
          <w:bCs/>
          <w:color w:val="000000"/>
          <w:spacing w:val="-2"/>
          <w:szCs w:val="24"/>
          <w:u w:val="single"/>
        </w:rPr>
        <w:t>Meal Blessing</w:t>
      </w:r>
    </w:p>
    <w:p w14:paraId="05B9EC2C" w14:textId="40160C95" w:rsidR="00CA15BC" w:rsidRDefault="00CA15BC" w:rsidP="00CA15BC">
      <w:pPr>
        <w:spacing w:after="0" w:line="216" w:lineRule="exact"/>
        <w:jc w:val="center"/>
        <w:textAlignment w:val="baseline"/>
        <w:rPr>
          <w:rFonts w:eastAsia="Times New Roman" w:cs="Times New Roman"/>
          <w:b/>
          <w:bCs/>
          <w:color w:val="000000"/>
          <w:spacing w:val="-2"/>
          <w:szCs w:val="24"/>
          <w:u w:val="single"/>
        </w:rPr>
      </w:pPr>
      <w:r w:rsidRPr="00855192">
        <w:rPr>
          <w:rFonts w:eastAsia="Times New Roman" w:cs="Times New Roman"/>
          <w:b/>
          <w:bCs/>
          <w:color w:val="000000"/>
          <w:spacing w:val="-2"/>
          <w:szCs w:val="24"/>
          <w:u w:val="single"/>
        </w:rPr>
        <w:t>Chris McCurdy</w:t>
      </w:r>
      <w:r w:rsidR="00C7502A">
        <w:rPr>
          <w:rFonts w:eastAsia="Times New Roman" w:cs="Times New Roman"/>
          <w:b/>
          <w:bCs/>
          <w:color w:val="000000"/>
          <w:spacing w:val="-2"/>
          <w:szCs w:val="24"/>
          <w:u w:val="single"/>
        </w:rPr>
        <w:t>, Moderator</w:t>
      </w:r>
    </w:p>
    <w:p w14:paraId="48A5FB2C" w14:textId="77777777" w:rsidR="00CA15BC" w:rsidRDefault="00CA15BC" w:rsidP="00CA15BC">
      <w:pPr>
        <w:spacing w:after="0" w:line="216" w:lineRule="exact"/>
        <w:jc w:val="center"/>
        <w:textAlignment w:val="baseline"/>
        <w:rPr>
          <w:rFonts w:eastAsia="Times New Roman" w:cs="Times New Roman"/>
          <w:b/>
          <w:bCs/>
          <w:color w:val="000000"/>
          <w:spacing w:val="-2"/>
          <w:szCs w:val="24"/>
          <w:u w:val="single"/>
        </w:rPr>
      </w:pPr>
    </w:p>
    <w:p w14:paraId="43196D0C" w14:textId="77777777" w:rsidR="00494EA4" w:rsidRPr="00494EA4" w:rsidRDefault="00CA15BC" w:rsidP="00494EA4">
      <w:pPr>
        <w:pStyle w:val="ListParagraph"/>
        <w:numPr>
          <w:ilvl w:val="1"/>
          <w:numId w:val="11"/>
        </w:numPr>
        <w:spacing w:line="216" w:lineRule="exact"/>
        <w:ind w:left="0"/>
        <w:textAlignment w:val="baseline"/>
        <w:rPr>
          <w:spacing w:val="-2"/>
          <w:sz w:val="24"/>
          <w:szCs w:val="24"/>
        </w:rPr>
      </w:pPr>
      <w:r w:rsidRPr="00494EA4">
        <w:rPr>
          <w:spacing w:val="-2"/>
          <w:szCs w:val="24"/>
        </w:rPr>
        <w:t xml:space="preserve">The moderator excused the Presbytery for lunch with a reminder to return at 1:00 pm for our presentation. </w:t>
      </w:r>
    </w:p>
    <w:p w14:paraId="22A1A0C0" w14:textId="709945D8" w:rsidR="00CA15BC" w:rsidRPr="00494EA4" w:rsidRDefault="00CA15BC" w:rsidP="00494EA4">
      <w:pPr>
        <w:pStyle w:val="ListParagraph"/>
        <w:numPr>
          <w:ilvl w:val="1"/>
          <w:numId w:val="11"/>
        </w:numPr>
        <w:spacing w:line="216" w:lineRule="exact"/>
        <w:ind w:left="0"/>
        <w:textAlignment w:val="baseline"/>
        <w:rPr>
          <w:spacing w:val="-2"/>
          <w:sz w:val="24"/>
          <w:szCs w:val="24"/>
        </w:rPr>
      </w:pPr>
      <w:r w:rsidRPr="00494EA4">
        <w:rPr>
          <w:spacing w:val="-2"/>
          <w:szCs w:val="24"/>
        </w:rPr>
        <w:t>He gave a word of blessing for our meal.</w:t>
      </w:r>
    </w:p>
    <w:p w14:paraId="2DA0B074" w14:textId="77777777" w:rsidR="00CA15BC" w:rsidRDefault="00CA15BC" w:rsidP="00CA15BC">
      <w:pPr>
        <w:spacing w:line="216" w:lineRule="exact"/>
        <w:ind w:left="450"/>
        <w:jc w:val="center"/>
        <w:textAlignment w:val="baseline"/>
        <w:rPr>
          <w:b/>
          <w:bCs/>
          <w:spacing w:val="-2"/>
          <w:szCs w:val="24"/>
          <w:u w:val="single"/>
        </w:rPr>
      </w:pPr>
    </w:p>
    <w:p w14:paraId="089E2FA8" w14:textId="77777777" w:rsidR="00CA15BC" w:rsidRPr="009100A6" w:rsidRDefault="00CA15BC" w:rsidP="00CA15BC">
      <w:pPr>
        <w:spacing w:line="216" w:lineRule="exact"/>
        <w:ind w:left="450"/>
        <w:jc w:val="center"/>
        <w:textAlignment w:val="baseline"/>
        <w:rPr>
          <w:i/>
          <w:iCs/>
          <w:spacing w:val="-2"/>
          <w:szCs w:val="24"/>
        </w:rPr>
      </w:pPr>
      <w:r w:rsidRPr="009100A6">
        <w:rPr>
          <w:i/>
          <w:iCs/>
          <w:spacing w:val="-2"/>
          <w:szCs w:val="24"/>
        </w:rPr>
        <w:t>*** Due to technical difficulties, the recording of the video ended at the “Meal Blessing”</w:t>
      </w:r>
      <w:r>
        <w:rPr>
          <w:i/>
          <w:iCs/>
          <w:spacing w:val="-2"/>
          <w:szCs w:val="24"/>
        </w:rPr>
        <w:t>. ***</w:t>
      </w:r>
    </w:p>
    <w:p w14:paraId="3796E785" w14:textId="77777777" w:rsidR="00CA15BC" w:rsidRDefault="00CA15BC" w:rsidP="00CA15BC">
      <w:pPr>
        <w:spacing w:after="0" w:line="216" w:lineRule="exact"/>
        <w:ind w:left="450"/>
        <w:jc w:val="center"/>
        <w:textAlignment w:val="baseline"/>
        <w:rPr>
          <w:b/>
          <w:bCs/>
          <w:spacing w:val="-2"/>
          <w:szCs w:val="24"/>
          <w:u w:val="single"/>
        </w:rPr>
      </w:pPr>
    </w:p>
    <w:p w14:paraId="72F31F9E" w14:textId="7410D746" w:rsidR="00C7502A" w:rsidRDefault="00C7502A" w:rsidP="00EF407B">
      <w:pPr>
        <w:spacing w:after="0" w:line="216" w:lineRule="exact"/>
        <w:textAlignment w:val="baseline"/>
        <w:rPr>
          <w:b/>
          <w:bCs/>
          <w:spacing w:val="-2"/>
          <w:szCs w:val="24"/>
          <w:u w:val="single"/>
        </w:rPr>
      </w:pPr>
    </w:p>
    <w:p w14:paraId="451F8167" w14:textId="77777777" w:rsidR="00C7502A" w:rsidRDefault="00C7502A" w:rsidP="00CA15BC">
      <w:pPr>
        <w:spacing w:after="0" w:line="216" w:lineRule="exact"/>
        <w:ind w:left="450"/>
        <w:jc w:val="center"/>
        <w:textAlignment w:val="baseline"/>
        <w:rPr>
          <w:b/>
          <w:bCs/>
          <w:spacing w:val="-2"/>
          <w:szCs w:val="24"/>
          <w:u w:val="single"/>
        </w:rPr>
      </w:pPr>
    </w:p>
    <w:p w14:paraId="16D16CB3" w14:textId="77777777" w:rsidR="00CA15BC" w:rsidRPr="00855192" w:rsidRDefault="00CA15BC" w:rsidP="00CA15BC">
      <w:pPr>
        <w:spacing w:after="0" w:line="216" w:lineRule="exact"/>
        <w:ind w:left="450"/>
        <w:jc w:val="center"/>
        <w:textAlignment w:val="baseline"/>
        <w:rPr>
          <w:b/>
          <w:bCs/>
          <w:spacing w:val="-2"/>
          <w:szCs w:val="24"/>
          <w:u w:val="single"/>
        </w:rPr>
      </w:pPr>
      <w:r w:rsidRPr="009100A6">
        <w:rPr>
          <w:b/>
          <w:bCs/>
          <w:spacing w:val="-2"/>
          <w:szCs w:val="24"/>
          <w:highlight w:val="yellow"/>
          <w:u w:val="single"/>
        </w:rPr>
        <w:t>Presentation</w:t>
      </w:r>
    </w:p>
    <w:p w14:paraId="7B43CECA" w14:textId="77777777" w:rsidR="00CA15BC" w:rsidRPr="00855192" w:rsidRDefault="00CA15BC" w:rsidP="00CA15BC">
      <w:pPr>
        <w:spacing w:after="0" w:line="216" w:lineRule="exact"/>
        <w:ind w:left="450"/>
        <w:jc w:val="center"/>
        <w:textAlignment w:val="baseline"/>
        <w:rPr>
          <w:b/>
          <w:bCs/>
          <w:spacing w:val="-2"/>
          <w:szCs w:val="24"/>
          <w:u w:val="single"/>
        </w:rPr>
      </w:pPr>
      <w:r w:rsidRPr="009100A6">
        <w:rPr>
          <w:b/>
          <w:bCs/>
          <w:spacing w:val="-2"/>
          <w:szCs w:val="24"/>
          <w:highlight w:val="yellow"/>
          <w:u w:val="single"/>
        </w:rPr>
        <w:t>Brian Schroder and Tyler Sit</w:t>
      </w:r>
    </w:p>
    <w:p w14:paraId="73610B53" w14:textId="77777777" w:rsidR="00CA15BC" w:rsidRDefault="00CA15BC" w:rsidP="00CA15BC">
      <w:pPr>
        <w:spacing w:line="216" w:lineRule="exact"/>
        <w:ind w:left="360"/>
        <w:jc w:val="center"/>
        <w:textAlignment w:val="baseline"/>
        <w:rPr>
          <w:b/>
          <w:bCs/>
          <w:spacing w:val="-2"/>
          <w:szCs w:val="24"/>
          <w:u w:val="single"/>
        </w:rPr>
      </w:pPr>
    </w:p>
    <w:p w14:paraId="6CFC5760" w14:textId="77777777" w:rsidR="00CA15BC" w:rsidRPr="00494EA4" w:rsidRDefault="00CA15BC" w:rsidP="00494EA4">
      <w:pPr>
        <w:pStyle w:val="ListParagraph"/>
        <w:numPr>
          <w:ilvl w:val="0"/>
          <w:numId w:val="37"/>
        </w:numPr>
        <w:spacing w:line="240" w:lineRule="auto"/>
        <w:ind w:left="0"/>
        <w:rPr>
          <w:b/>
          <w:bCs/>
        </w:rPr>
      </w:pPr>
      <w:r w:rsidRPr="00494EA4">
        <w:rPr>
          <w:b/>
          <w:bCs/>
          <w:szCs w:val="24"/>
        </w:rPr>
        <w:t>Workshop description:</w:t>
      </w:r>
    </w:p>
    <w:p w14:paraId="4A21AD42" w14:textId="67917CFD" w:rsidR="00CA15BC" w:rsidRPr="009100A6" w:rsidRDefault="00CA15BC" w:rsidP="00CA15BC">
      <w:pPr>
        <w:spacing w:after="0" w:line="240" w:lineRule="auto"/>
        <w:rPr>
          <w:rFonts w:eastAsia="Times New Roman" w:cs="Times New Roman"/>
          <w:szCs w:val="24"/>
        </w:rPr>
      </w:pPr>
      <w:r w:rsidRPr="009100A6">
        <w:rPr>
          <w:rFonts w:eastAsia="Times New Roman" w:cs="Times New Roman"/>
          <w:szCs w:val="24"/>
        </w:rPr>
        <w:t>"</w:t>
      </w:r>
      <w:r w:rsidRPr="009100A6">
        <w:rPr>
          <w:rFonts w:eastAsia="Times New Roman" w:cs="Times New Roman"/>
          <w:i/>
          <w:iCs/>
          <w:szCs w:val="24"/>
        </w:rPr>
        <w:t xml:space="preserve">Using Lean Startup to Move Your Worship Forward." Starting new ministries is core to Jesus' vision for the church. But how can you get started if you aren't well trained, ultra-funded, or widely followed? Using Lean Startup methodology, we will explore how to start the ministry </w:t>
      </w:r>
      <w:proofErr w:type="gramStart"/>
      <w:r w:rsidRPr="009100A6">
        <w:rPr>
          <w:rFonts w:eastAsia="Times New Roman" w:cs="Times New Roman"/>
          <w:i/>
          <w:iCs/>
          <w:szCs w:val="24"/>
        </w:rPr>
        <w:t>you're</w:t>
      </w:r>
      <w:proofErr w:type="gramEnd"/>
      <w:r w:rsidRPr="009100A6">
        <w:rPr>
          <w:rFonts w:eastAsia="Times New Roman" w:cs="Times New Roman"/>
          <w:i/>
          <w:iCs/>
          <w:szCs w:val="24"/>
        </w:rPr>
        <w:t xml:space="preserve"> called to without breaking yourself in the process. Whether you are just starting to implement innovative change in your congregation or have successes to celebrate, this workshop is for you!</w:t>
      </w:r>
    </w:p>
    <w:p w14:paraId="3CB8F6CF" w14:textId="77777777" w:rsidR="008865F2" w:rsidRDefault="00CA15BC" w:rsidP="008865F2">
      <w:pPr>
        <w:pStyle w:val="ListParagraph"/>
        <w:numPr>
          <w:ilvl w:val="0"/>
          <w:numId w:val="37"/>
        </w:numPr>
        <w:tabs>
          <w:tab w:val="left" w:pos="540"/>
        </w:tabs>
        <w:spacing w:line="240" w:lineRule="auto"/>
        <w:ind w:left="0"/>
        <w:rPr>
          <w:szCs w:val="24"/>
        </w:rPr>
      </w:pPr>
      <w:r w:rsidRPr="008865F2">
        <w:rPr>
          <w:b/>
          <w:bCs/>
          <w:szCs w:val="24"/>
        </w:rPr>
        <w:t>Tyler Sit bio</w:t>
      </w:r>
      <w:r w:rsidRPr="008865F2">
        <w:rPr>
          <w:szCs w:val="24"/>
        </w:rPr>
        <w:t>: </w:t>
      </w:r>
      <w:r w:rsidRPr="008865F2">
        <w:rPr>
          <w:szCs w:val="24"/>
        </w:rPr>
        <w:br/>
        <w:t xml:space="preserve">Rev. Tyler Sit is the pastor and church planter of New City Church, a multiethnic community in South Minneapolis. He is the author of the upcoming book tentatively titled, </w:t>
      </w:r>
      <w:r w:rsidRPr="008865F2">
        <w:rPr>
          <w:i/>
          <w:iCs/>
          <w:szCs w:val="24"/>
          <w:u w:val="single"/>
        </w:rPr>
        <w:t>Staying Awake: The Gospel for Changemakers</w:t>
      </w:r>
      <w:r w:rsidRPr="008865F2">
        <w:rPr>
          <w:szCs w:val="24"/>
        </w:rPr>
        <w:t xml:space="preserve"> (set to publish early 2021). New City has been featured in the New York Times, </w:t>
      </w:r>
      <w:r w:rsidRPr="008865F2">
        <w:rPr>
          <w:szCs w:val="24"/>
        </w:rPr>
        <w:lastRenderedPageBreak/>
        <w:t xml:space="preserve">the Atlantic, Minnesota Public Radio, and more. When </w:t>
      </w:r>
      <w:proofErr w:type="gramStart"/>
      <w:r w:rsidRPr="008865F2">
        <w:rPr>
          <w:szCs w:val="24"/>
        </w:rPr>
        <w:t>he’s</w:t>
      </w:r>
      <w:proofErr w:type="gramEnd"/>
      <w:r w:rsidRPr="008865F2">
        <w:rPr>
          <w:szCs w:val="24"/>
        </w:rPr>
        <w:t xml:space="preserve"> not working, Tyler likes to dig into his Chinese heritage and go for hikes with his boyfriend. @TylerSit</w:t>
      </w:r>
    </w:p>
    <w:p w14:paraId="09008942" w14:textId="1EE137B8" w:rsidR="00CA15BC" w:rsidRPr="008865F2" w:rsidRDefault="00CA15BC" w:rsidP="008865F2">
      <w:pPr>
        <w:pStyle w:val="ListParagraph"/>
        <w:numPr>
          <w:ilvl w:val="0"/>
          <w:numId w:val="37"/>
        </w:numPr>
        <w:tabs>
          <w:tab w:val="left" w:pos="540"/>
        </w:tabs>
        <w:spacing w:line="240" w:lineRule="auto"/>
        <w:ind w:left="0"/>
        <w:rPr>
          <w:szCs w:val="24"/>
        </w:rPr>
      </w:pPr>
      <w:r w:rsidRPr="008865F2">
        <w:rPr>
          <w:b/>
          <w:bCs/>
          <w:szCs w:val="24"/>
        </w:rPr>
        <w:t>Brian Schroeder bio: </w:t>
      </w:r>
      <w:r w:rsidRPr="008865F2">
        <w:rPr>
          <w:b/>
          <w:bCs/>
          <w:szCs w:val="24"/>
        </w:rPr>
        <w:br/>
      </w:r>
      <w:r w:rsidRPr="008865F2">
        <w:rPr>
          <w:szCs w:val="24"/>
        </w:rPr>
        <w:t>Brian Schroeder is the Director of Emerging Worship at Lord of Life Lutheran Church in Maple Grove, MN. Throughout his 10-year career, he has established volunteer worship bands from scratch in churches of all sizes. He has also consulted with youth bands, worship leaders of multiethnic churches, and leaders from both mainline and Evangelical churches. He facilitates workshops on worship innovation, and writes for Worship Forward, an online resource for progressive, innovative worship leaders.  </w:t>
      </w:r>
    </w:p>
    <w:p w14:paraId="749E5901" w14:textId="77777777" w:rsidR="00CA15BC" w:rsidRDefault="00CA15BC" w:rsidP="00CA15BC">
      <w:pPr>
        <w:spacing w:after="0" w:line="240" w:lineRule="auto"/>
        <w:rPr>
          <w:rFonts w:eastAsia="Times New Roman" w:cs="Times New Roman"/>
          <w:szCs w:val="24"/>
        </w:rPr>
      </w:pPr>
    </w:p>
    <w:p w14:paraId="79C965C2" w14:textId="50E05882" w:rsidR="00CA15BC" w:rsidRDefault="00CA15BC" w:rsidP="00CA15BC">
      <w:pPr>
        <w:spacing w:after="0" w:line="240" w:lineRule="auto"/>
        <w:jc w:val="center"/>
        <w:rPr>
          <w:rFonts w:eastAsia="Times New Roman" w:cs="Times New Roman"/>
          <w:b/>
          <w:bCs/>
          <w:szCs w:val="24"/>
          <w:u w:val="single"/>
        </w:rPr>
      </w:pPr>
      <w:r>
        <w:rPr>
          <w:rFonts w:eastAsia="Times New Roman" w:cs="Times New Roman"/>
          <w:b/>
          <w:bCs/>
          <w:szCs w:val="24"/>
          <w:u w:val="single"/>
        </w:rPr>
        <w:t>Worship</w:t>
      </w:r>
      <w:r w:rsidR="00C7502A">
        <w:rPr>
          <w:rFonts w:eastAsia="Times New Roman" w:cs="Times New Roman"/>
          <w:b/>
          <w:bCs/>
          <w:szCs w:val="24"/>
          <w:u w:val="single"/>
        </w:rPr>
        <w:t xml:space="preserve"> Service</w:t>
      </w:r>
    </w:p>
    <w:p w14:paraId="3E51C0FB" w14:textId="6F128BF1" w:rsidR="00CA15BC" w:rsidRDefault="00CA15BC" w:rsidP="00CA15BC">
      <w:pPr>
        <w:spacing w:after="0" w:line="240" w:lineRule="auto"/>
        <w:jc w:val="center"/>
        <w:rPr>
          <w:rFonts w:eastAsia="Times New Roman" w:cs="Times New Roman"/>
          <w:b/>
          <w:bCs/>
          <w:szCs w:val="24"/>
          <w:u w:val="single"/>
        </w:rPr>
      </w:pPr>
      <w:r>
        <w:rPr>
          <w:rFonts w:eastAsia="Times New Roman" w:cs="Times New Roman"/>
          <w:b/>
          <w:bCs/>
          <w:szCs w:val="24"/>
          <w:u w:val="single"/>
        </w:rPr>
        <w:t>Chris McCurdy</w:t>
      </w:r>
      <w:r w:rsidR="00C7502A">
        <w:rPr>
          <w:rFonts w:eastAsia="Times New Roman" w:cs="Times New Roman"/>
          <w:b/>
          <w:bCs/>
          <w:szCs w:val="24"/>
          <w:u w:val="single"/>
        </w:rPr>
        <w:t>, Moderator</w:t>
      </w:r>
    </w:p>
    <w:p w14:paraId="6165409D" w14:textId="77777777" w:rsidR="00CA15BC" w:rsidRDefault="00CA15BC" w:rsidP="00CA15BC">
      <w:pPr>
        <w:spacing w:after="0" w:line="240" w:lineRule="auto"/>
        <w:jc w:val="center"/>
        <w:rPr>
          <w:rFonts w:eastAsia="Times New Roman" w:cs="Times New Roman"/>
          <w:b/>
          <w:bCs/>
          <w:szCs w:val="24"/>
          <w:u w:val="single"/>
        </w:rPr>
      </w:pPr>
    </w:p>
    <w:p w14:paraId="046CA24D" w14:textId="77777777" w:rsidR="00CA15BC" w:rsidRPr="002C0351" w:rsidRDefault="00CA15BC" w:rsidP="008865F2">
      <w:pPr>
        <w:pStyle w:val="ListParagraph"/>
        <w:numPr>
          <w:ilvl w:val="0"/>
          <w:numId w:val="38"/>
        </w:numPr>
        <w:spacing w:line="240" w:lineRule="auto"/>
        <w:ind w:left="0"/>
        <w:rPr>
          <w:szCs w:val="24"/>
        </w:rPr>
      </w:pPr>
      <w:r>
        <w:rPr>
          <w:szCs w:val="24"/>
        </w:rPr>
        <w:t>Two adaptations were made to the usual Annual Presbytery Meeting Worship Service. First, offering was not taken at the time due to the meeting being virtual. The Moderator requested that offerings be sent to the Presbytery of Northern Waters Office with a note on the memo line stating, “Annual Meeting Offering”. Half of the offering will go towards Peace and Global Witness and the other half will go towards Christmas Joy. Second, the Celebration of the Lord’s Supper was omitted due to the meeting being virtual. Presbytery bylaws say Presbytery celebrating the Lord’s Supper is required once a year which was done at the February meeting.</w:t>
      </w:r>
      <w:r w:rsidRPr="004A079B">
        <w:rPr>
          <w:rFonts w:eastAsiaTheme="minorHAnsi" w:cstheme="minorBidi"/>
          <w:noProof/>
          <w:color w:val="auto"/>
          <w:sz w:val="24"/>
        </w:rPr>
        <w:t xml:space="preserve"> </w:t>
      </w:r>
    </w:p>
    <w:p w14:paraId="569B2097" w14:textId="77777777" w:rsidR="00CA15BC" w:rsidRPr="002C0351" w:rsidRDefault="00CA15BC" w:rsidP="008865F2">
      <w:pPr>
        <w:pStyle w:val="ListParagraph"/>
        <w:numPr>
          <w:ilvl w:val="0"/>
          <w:numId w:val="38"/>
        </w:numPr>
        <w:spacing w:line="240" w:lineRule="auto"/>
        <w:ind w:left="0"/>
        <w:rPr>
          <w:szCs w:val="24"/>
        </w:rPr>
      </w:pPr>
      <w:r>
        <w:rPr>
          <w:rFonts w:eastAsiaTheme="minorHAnsi" w:cstheme="minorBidi"/>
          <w:noProof/>
          <w:color w:val="auto"/>
          <w:sz w:val="24"/>
        </w:rPr>
        <w:t>Chris McCurdy lead worship.</w:t>
      </w:r>
    </w:p>
    <w:p w14:paraId="183E18AD" w14:textId="77777777" w:rsidR="00CA15BC" w:rsidRPr="00492097" w:rsidRDefault="00CA15BC" w:rsidP="008865F2">
      <w:pPr>
        <w:pStyle w:val="ListParagraph"/>
        <w:numPr>
          <w:ilvl w:val="0"/>
          <w:numId w:val="38"/>
        </w:numPr>
        <w:spacing w:line="240" w:lineRule="auto"/>
        <w:ind w:left="0"/>
        <w:rPr>
          <w:szCs w:val="24"/>
        </w:rPr>
      </w:pPr>
      <w:r w:rsidRPr="00492097">
        <w:rPr>
          <w:rFonts w:eastAsiaTheme="minorHAnsi" w:cstheme="minorBidi"/>
          <w:noProof/>
          <w:color w:val="auto"/>
          <w:sz w:val="24"/>
        </w:rPr>
        <w:t xml:space="preserve">Special music was provided by: Rev. Corey Larsen of Ely,  Michael Rouse, CRE and Music Director of Ely, and Rev. Arlin Talley, Honorably Retired. </w:t>
      </w:r>
    </w:p>
    <w:p w14:paraId="214553D4" w14:textId="77777777" w:rsidR="00CA15BC" w:rsidRPr="002B2101" w:rsidRDefault="00CA15BC" w:rsidP="008865F2">
      <w:pPr>
        <w:pStyle w:val="ListParagraph"/>
        <w:numPr>
          <w:ilvl w:val="0"/>
          <w:numId w:val="38"/>
        </w:numPr>
        <w:spacing w:line="240" w:lineRule="auto"/>
        <w:ind w:left="0"/>
        <w:rPr>
          <w:szCs w:val="24"/>
        </w:rPr>
      </w:pPr>
      <w:r>
        <w:rPr>
          <w:szCs w:val="24"/>
        </w:rPr>
        <w:t xml:space="preserve">The Installation of Dorothy Duquette as Moderator and James Deters as Vice-Moderator occurred as written in the docket and below. </w:t>
      </w:r>
      <w:r w:rsidRPr="002B2101">
        <w:rPr>
          <w:b/>
          <w:bCs/>
          <w:szCs w:val="24"/>
        </w:rPr>
        <w:t>The Presbytery of Northern Waters confirmed the call of God to our sister Dorothy Duquette as Moderator and our brother James Deters as Vice-Moderator.</w:t>
      </w:r>
    </w:p>
    <w:p w14:paraId="7BADC195" w14:textId="2FAD9911" w:rsidR="00CA15BC" w:rsidRDefault="00CA15BC" w:rsidP="008865F2">
      <w:pPr>
        <w:pStyle w:val="ListParagraph"/>
        <w:numPr>
          <w:ilvl w:val="0"/>
          <w:numId w:val="38"/>
        </w:numPr>
        <w:spacing w:line="240" w:lineRule="auto"/>
        <w:ind w:left="0"/>
        <w:rPr>
          <w:szCs w:val="24"/>
        </w:rPr>
      </w:pPr>
      <w:r>
        <w:rPr>
          <w:szCs w:val="24"/>
        </w:rPr>
        <w:t>A transfer of duties took place after the installation and Rev. Dorothy Duquette took over the role of Moderator.</w:t>
      </w:r>
    </w:p>
    <w:p w14:paraId="31D5F41F" w14:textId="296D129A" w:rsidR="004C38AE" w:rsidRDefault="004C38AE" w:rsidP="008865F2">
      <w:pPr>
        <w:pStyle w:val="ListParagraph"/>
        <w:numPr>
          <w:ilvl w:val="0"/>
          <w:numId w:val="38"/>
        </w:numPr>
        <w:spacing w:line="240" w:lineRule="auto"/>
        <w:ind w:left="0"/>
        <w:rPr>
          <w:szCs w:val="24"/>
        </w:rPr>
      </w:pPr>
      <w:r>
        <w:rPr>
          <w:szCs w:val="24"/>
        </w:rPr>
        <w:t xml:space="preserve">See </w:t>
      </w:r>
      <w:r w:rsidRPr="004C38AE">
        <w:rPr>
          <w:i/>
          <w:iCs/>
          <w:sz w:val="18"/>
          <w:szCs w:val="20"/>
        </w:rPr>
        <w:t>Figure 36-40: Worship and Installation page 1-4</w:t>
      </w:r>
      <w:r>
        <w:rPr>
          <w:szCs w:val="24"/>
        </w:rPr>
        <w:t>.</w:t>
      </w:r>
    </w:p>
    <w:p w14:paraId="70EFA3D5" w14:textId="77777777" w:rsidR="00C7502A" w:rsidRDefault="00C7502A" w:rsidP="004C38AE">
      <w:pPr>
        <w:spacing w:after="0" w:line="240" w:lineRule="auto"/>
        <w:ind w:left="90"/>
        <w:rPr>
          <w:b/>
          <w:bCs/>
          <w:szCs w:val="24"/>
          <w:u w:val="single"/>
        </w:rPr>
      </w:pPr>
    </w:p>
    <w:p w14:paraId="27A28CFC" w14:textId="77777777" w:rsidR="00C7502A" w:rsidRDefault="00C7502A" w:rsidP="00CA15BC">
      <w:pPr>
        <w:spacing w:after="0" w:line="240" w:lineRule="auto"/>
        <w:ind w:left="90"/>
        <w:jc w:val="center"/>
        <w:rPr>
          <w:b/>
          <w:bCs/>
          <w:szCs w:val="24"/>
          <w:u w:val="single"/>
        </w:rPr>
      </w:pPr>
    </w:p>
    <w:p w14:paraId="35875FA4" w14:textId="4A9DED39" w:rsidR="00CA15BC" w:rsidRDefault="00CA15BC" w:rsidP="00CA15BC">
      <w:pPr>
        <w:spacing w:after="0" w:line="240" w:lineRule="auto"/>
        <w:ind w:left="90"/>
        <w:jc w:val="center"/>
        <w:rPr>
          <w:b/>
          <w:bCs/>
          <w:szCs w:val="24"/>
          <w:u w:val="single"/>
        </w:rPr>
      </w:pPr>
      <w:r>
        <w:rPr>
          <w:b/>
          <w:bCs/>
          <w:szCs w:val="24"/>
          <w:u w:val="single"/>
        </w:rPr>
        <w:t>Unfinished Business</w:t>
      </w:r>
    </w:p>
    <w:p w14:paraId="256CD7FE" w14:textId="1B95BCD2" w:rsidR="00CA15BC" w:rsidRDefault="00CA15BC" w:rsidP="00CA15BC">
      <w:pPr>
        <w:spacing w:after="0" w:line="240" w:lineRule="auto"/>
        <w:ind w:left="90"/>
        <w:jc w:val="center"/>
        <w:rPr>
          <w:b/>
          <w:bCs/>
          <w:szCs w:val="24"/>
          <w:u w:val="single"/>
        </w:rPr>
      </w:pPr>
      <w:r>
        <w:rPr>
          <w:b/>
          <w:bCs/>
          <w:szCs w:val="24"/>
          <w:u w:val="single"/>
        </w:rPr>
        <w:t>Dorothy Duquette</w:t>
      </w:r>
      <w:r w:rsidR="00C7502A">
        <w:rPr>
          <w:b/>
          <w:bCs/>
          <w:szCs w:val="24"/>
          <w:u w:val="single"/>
        </w:rPr>
        <w:t>, Moderator</w:t>
      </w:r>
    </w:p>
    <w:p w14:paraId="5BA6F4B4" w14:textId="77777777" w:rsidR="00CA15BC" w:rsidRDefault="00CA15BC" w:rsidP="00CA15BC">
      <w:pPr>
        <w:spacing w:after="0" w:line="240" w:lineRule="auto"/>
        <w:ind w:left="90"/>
        <w:jc w:val="center"/>
        <w:rPr>
          <w:b/>
          <w:bCs/>
          <w:szCs w:val="24"/>
          <w:u w:val="single"/>
        </w:rPr>
      </w:pPr>
    </w:p>
    <w:p w14:paraId="2F067788" w14:textId="77777777" w:rsidR="00CA15BC" w:rsidRPr="008865F2" w:rsidRDefault="00CA15BC" w:rsidP="008865F2">
      <w:pPr>
        <w:pStyle w:val="ListParagraph"/>
        <w:numPr>
          <w:ilvl w:val="0"/>
          <w:numId w:val="39"/>
        </w:numPr>
        <w:spacing w:line="240" w:lineRule="auto"/>
        <w:ind w:left="0"/>
        <w:rPr>
          <w:szCs w:val="24"/>
        </w:rPr>
      </w:pPr>
      <w:bookmarkStart w:id="6" w:name="_Hlk54260125"/>
      <w:r w:rsidRPr="008865F2">
        <w:rPr>
          <w:szCs w:val="24"/>
        </w:rPr>
        <w:t>There was no unfinished business to address.</w:t>
      </w:r>
    </w:p>
    <w:bookmarkEnd w:id="6"/>
    <w:p w14:paraId="26246397" w14:textId="77777777" w:rsidR="00CA15BC" w:rsidRDefault="00CA15BC" w:rsidP="00CA15BC">
      <w:pPr>
        <w:spacing w:line="240" w:lineRule="auto"/>
        <w:rPr>
          <w:szCs w:val="24"/>
        </w:rPr>
      </w:pPr>
    </w:p>
    <w:p w14:paraId="5D0D60C2" w14:textId="77777777" w:rsidR="00CA15BC" w:rsidRDefault="00CA15BC" w:rsidP="00CA15BC">
      <w:pPr>
        <w:spacing w:after="0" w:line="240" w:lineRule="auto"/>
        <w:jc w:val="center"/>
        <w:rPr>
          <w:b/>
          <w:bCs/>
          <w:szCs w:val="24"/>
          <w:u w:val="single"/>
        </w:rPr>
      </w:pPr>
      <w:r>
        <w:rPr>
          <w:b/>
          <w:bCs/>
          <w:szCs w:val="24"/>
          <w:u w:val="single"/>
        </w:rPr>
        <w:t>New Business</w:t>
      </w:r>
    </w:p>
    <w:p w14:paraId="6545E890" w14:textId="5273D1AA" w:rsidR="00CA15BC" w:rsidRDefault="00CA15BC" w:rsidP="00CA15BC">
      <w:pPr>
        <w:spacing w:after="0" w:line="240" w:lineRule="auto"/>
        <w:jc w:val="center"/>
        <w:rPr>
          <w:b/>
          <w:bCs/>
          <w:szCs w:val="24"/>
          <w:u w:val="single"/>
        </w:rPr>
      </w:pPr>
      <w:r>
        <w:rPr>
          <w:b/>
          <w:bCs/>
          <w:szCs w:val="24"/>
          <w:u w:val="single"/>
        </w:rPr>
        <w:t>Dorothy Duquette</w:t>
      </w:r>
      <w:r w:rsidR="00C7502A">
        <w:rPr>
          <w:b/>
          <w:bCs/>
          <w:szCs w:val="24"/>
          <w:u w:val="single"/>
        </w:rPr>
        <w:t>, Moderator</w:t>
      </w:r>
    </w:p>
    <w:p w14:paraId="45F7C057" w14:textId="77777777" w:rsidR="00CA15BC" w:rsidRDefault="00CA15BC" w:rsidP="00CA15BC">
      <w:pPr>
        <w:spacing w:after="0" w:line="240" w:lineRule="auto"/>
        <w:jc w:val="center"/>
        <w:rPr>
          <w:b/>
          <w:bCs/>
          <w:szCs w:val="24"/>
          <w:u w:val="single"/>
        </w:rPr>
      </w:pPr>
    </w:p>
    <w:p w14:paraId="4C9AB640" w14:textId="77777777" w:rsidR="00CA15BC" w:rsidRPr="008865F2" w:rsidRDefault="00CA15BC" w:rsidP="008865F2">
      <w:pPr>
        <w:pStyle w:val="ListParagraph"/>
        <w:numPr>
          <w:ilvl w:val="0"/>
          <w:numId w:val="39"/>
        </w:numPr>
        <w:spacing w:line="240" w:lineRule="auto"/>
        <w:ind w:left="0"/>
        <w:rPr>
          <w:szCs w:val="24"/>
        </w:rPr>
      </w:pPr>
      <w:r w:rsidRPr="008865F2">
        <w:rPr>
          <w:szCs w:val="24"/>
        </w:rPr>
        <w:t>There was no new business to address.</w:t>
      </w:r>
    </w:p>
    <w:p w14:paraId="664E9DA0" w14:textId="77777777" w:rsidR="00CA15BC" w:rsidRDefault="00CA15BC" w:rsidP="00CA15BC">
      <w:pPr>
        <w:pStyle w:val="ListParagraph"/>
        <w:spacing w:line="216" w:lineRule="exact"/>
        <w:ind w:left="810"/>
        <w:jc w:val="center"/>
        <w:textAlignment w:val="baseline"/>
        <w:rPr>
          <w:spacing w:val="-2"/>
          <w:szCs w:val="24"/>
        </w:rPr>
      </w:pPr>
    </w:p>
    <w:p w14:paraId="7101DDEF" w14:textId="77777777" w:rsidR="00CA15BC" w:rsidRDefault="00CA15BC" w:rsidP="00CA15BC">
      <w:pPr>
        <w:pStyle w:val="ListParagraph"/>
        <w:spacing w:line="216" w:lineRule="exact"/>
        <w:ind w:left="0"/>
        <w:jc w:val="center"/>
        <w:textAlignment w:val="baseline"/>
        <w:rPr>
          <w:b/>
          <w:bCs/>
          <w:spacing w:val="-2"/>
          <w:sz w:val="24"/>
          <w:szCs w:val="24"/>
          <w:u w:val="single"/>
        </w:rPr>
      </w:pPr>
      <w:r>
        <w:rPr>
          <w:b/>
          <w:bCs/>
          <w:spacing w:val="-2"/>
          <w:sz w:val="24"/>
          <w:szCs w:val="24"/>
          <w:u w:val="single"/>
        </w:rPr>
        <w:t>Report of Roll</w:t>
      </w:r>
    </w:p>
    <w:p w14:paraId="6FAC1FB8" w14:textId="77777777" w:rsidR="00CA15BC" w:rsidRDefault="00CA15BC" w:rsidP="00CA15BC">
      <w:pPr>
        <w:pStyle w:val="ListParagraph"/>
        <w:spacing w:line="216" w:lineRule="exact"/>
        <w:ind w:left="0"/>
        <w:jc w:val="center"/>
        <w:textAlignment w:val="baseline"/>
        <w:rPr>
          <w:b/>
          <w:bCs/>
          <w:spacing w:val="-2"/>
          <w:sz w:val="24"/>
          <w:szCs w:val="24"/>
          <w:u w:val="single"/>
        </w:rPr>
      </w:pPr>
      <w:r>
        <w:rPr>
          <w:b/>
          <w:bCs/>
          <w:spacing w:val="-2"/>
          <w:sz w:val="24"/>
          <w:szCs w:val="24"/>
          <w:u w:val="single"/>
        </w:rPr>
        <w:t>Brad Carloss, Stated Clerk</w:t>
      </w:r>
    </w:p>
    <w:p w14:paraId="3949C676" w14:textId="77777777" w:rsidR="00CA15BC" w:rsidRDefault="00CA15BC" w:rsidP="00CA15BC">
      <w:pPr>
        <w:pStyle w:val="ListParagraph"/>
        <w:spacing w:line="216" w:lineRule="exact"/>
        <w:ind w:left="0"/>
        <w:jc w:val="center"/>
        <w:textAlignment w:val="baseline"/>
        <w:rPr>
          <w:b/>
          <w:bCs/>
          <w:spacing w:val="-2"/>
          <w:sz w:val="24"/>
          <w:szCs w:val="24"/>
          <w:u w:val="single"/>
        </w:rPr>
      </w:pPr>
    </w:p>
    <w:p w14:paraId="5E4F7701" w14:textId="77777777" w:rsidR="00CA15BC" w:rsidRPr="008865F2" w:rsidRDefault="00CA15BC" w:rsidP="008865F2">
      <w:pPr>
        <w:pStyle w:val="ListParagraph"/>
        <w:numPr>
          <w:ilvl w:val="0"/>
          <w:numId w:val="39"/>
        </w:numPr>
        <w:spacing w:line="216" w:lineRule="exact"/>
        <w:ind w:left="0"/>
        <w:textAlignment w:val="baseline"/>
        <w:rPr>
          <w:spacing w:val="-2"/>
          <w:szCs w:val="24"/>
        </w:rPr>
      </w:pPr>
      <w:r w:rsidRPr="008865F2">
        <w:rPr>
          <w:spacing w:val="-2"/>
          <w:szCs w:val="24"/>
        </w:rPr>
        <w:t>Brad Carloss reported the roll for the Annual Presbytery Meeting on October 9, 2020 via zoom as follows:</w:t>
      </w:r>
    </w:p>
    <w:p w14:paraId="29954EE9"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Teaching Elders</w:t>
      </w:r>
      <w:r>
        <w:rPr>
          <w:spacing w:val="-2"/>
          <w:sz w:val="24"/>
          <w:szCs w:val="24"/>
        </w:rPr>
        <w:tab/>
      </w:r>
      <w:r>
        <w:rPr>
          <w:spacing w:val="-2"/>
          <w:sz w:val="24"/>
          <w:szCs w:val="24"/>
        </w:rPr>
        <w:tab/>
      </w:r>
      <w:r>
        <w:rPr>
          <w:spacing w:val="-2"/>
          <w:sz w:val="24"/>
          <w:szCs w:val="24"/>
        </w:rPr>
        <w:tab/>
        <w:t>26</w:t>
      </w:r>
    </w:p>
    <w:p w14:paraId="6001098C"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Ruling Elders</w:t>
      </w:r>
      <w:r>
        <w:rPr>
          <w:spacing w:val="-2"/>
          <w:sz w:val="24"/>
          <w:szCs w:val="24"/>
        </w:rPr>
        <w:tab/>
      </w:r>
      <w:r>
        <w:rPr>
          <w:spacing w:val="-2"/>
          <w:sz w:val="24"/>
          <w:szCs w:val="24"/>
        </w:rPr>
        <w:tab/>
      </w:r>
      <w:r>
        <w:rPr>
          <w:spacing w:val="-2"/>
          <w:sz w:val="24"/>
          <w:szCs w:val="24"/>
        </w:rPr>
        <w:tab/>
      </w:r>
      <w:r>
        <w:rPr>
          <w:spacing w:val="-2"/>
          <w:sz w:val="24"/>
          <w:szCs w:val="24"/>
        </w:rPr>
        <w:tab/>
        <w:t>17</w:t>
      </w:r>
    </w:p>
    <w:p w14:paraId="22D835F3"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Commissioned Ruling Elders</w:t>
      </w:r>
      <w:r>
        <w:rPr>
          <w:spacing w:val="-2"/>
          <w:sz w:val="24"/>
          <w:szCs w:val="24"/>
        </w:rPr>
        <w:tab/>
      </w:r>
      <w:r>
        <w:rPr>
          <w:spacing w:val="-2"/>
          <w:sz w:val="24"/>
          <w:szCs w:val="24"/>
        </w:rPr>
        <w:tab/>
        <w:t>2</w:t>
      </w:r>
    </w:p>
    <w:p w14:paraId="5B9A68F1"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 xml:space="preserve">Council Members </w:t>
      </w:r>
      <w:r>
        <w:rPr>
          <w:spacing w:val="-2"/>
          <w:sz w:val="24"/>
          <w:szCs w:val="24"/>
        </w:rPr>
        <w:tab/>
      </w:r>
      <w:r>
        <w:rPr>
          <w:spacing w:val="-2"/>
          <w:sz w:val="24"/>
          <w:szCs w:val="24"/>
        </w:rPr>
        <w:tab/>
      </w:r>
      <w:r>
        <w:rPr>
          <w:spacing w:val="-2"/>
          <w:sz w:val="24"/>
          <w:szCs w:val="24"/>
        </w:rPr>
        <w:tab/>
        <w:t>4</w:t>
      </w:r>
    </w:p>
    <w:p w14:paraId="4DB8D232"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Inquirers/Candidates</w:t>
      </w:r>
      <w:r>
        <w:rPr>
          <w:spacing w:val="-2"/>
          <w:sz w:val="24"/>
          <w:szCs w:val="24"/>
        </w:rPr>
        <w:tab/>
      </w:r>
      <w:r>
        <w:rPr>
          <w:spacing w:val="-2"/>
          <w:sz w:val="24"/>
          <w:szCs w:val="24"/>
        </w:rPr>
        <w:tab/>
      </w:r>
      <w:r>
        <w:rPr>
          <w:spacing w:val="-2"/>
          <w:sz w:val="24"/>
          <w:szCs w:val="24"/>
        </w:rPr>
        <w:tab/>
        <w:t>0</w:t>
      </w:r>
    </w:p>
    <w:p w14:paraId="4664B08A"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lastRenderedPageBreak/>
        <w:t>Corresponding Members</w:t>
      </w:r>
      <w:r>
        <w:rPr>
          <w:spacing w:val="-2"/>
          <w:sz w:val="24"/>
          <w:szCs w:val="24"/>
        </w:rPr>
        <w:tab/>
      </w:r>
      <w:r>
        <w:rPr>
          <w:spacing w:val="-2"/>
          <w:sz w:val="24"/>
          <w:szCs w:val="24"/>
        </w:rPr>
        <w:tab/>
        <w:t>3</w:t>
      </w:r>
    </w:p>
    <w:p w14:paraId="1FD578F3"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Staff</w:t>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t>2</w:t>
      </w:r>
    </w:p>
    <w:p w14:paraId="5B8DBB72" w14:textId="77777777" w:rsidR="00CA15BC" w:rsidRDefault="00CA15BC" w:rsidP="008865F2">
      <w:pPr>
        <w:pStyle w:val="ListParagraph"/>
        <w:numPr>
          <w:ilvl w:val="1"/>
          <w:numId w:val="21"/>
        </w:numPr>
        <w:spacing w:line="216" w:lineRule="exact"/>
        <w:ind w:left="720"/>
        <w:textAlignment w:val="baseline"/>
        <w:rPr>
          <w:spacing w:val="-2"/>
          <w:sz w:val="24"/>
          <w:szCs w:val="24"/>
        </w:rPr>
      </w:pPr>
      <w:r>
        <w:rPr>
          <w:spacing w:val="-2"/>
          <w:sz w:val="24"/>
          <w:szCs w:val="24"/>
        </w:rPr>
        <w:t>Visitors/Observers</w:t>
      </w:r>
      <w:r>
        <w:rPr>
          <w:spacing w:val="-2"/>
          <w:sz w:val="24"/>
          <w:szCs w:val="24"/>
        </w:rPr>
        <w:tab/>
      </w:r>
      <w:r>
        <w:rPr>
          <w:spacing w:val="-2"/>
          <w:sz w:val="24"/>
          <w:szCs w:val="24"/>
        </w:rPr>
        <w:tab/>
      </w:r>
      <w:r>
        <w:rPr>
          <w:spacing w:val="-2"/>
          <w:sz w:val="24"/>
          <w:szCs w:val="24"/>
        </w:rPr>
        <w:tab/>
        <w:t>0</w:t>
      </w:r>
    </w:p>
    <w:p w14:paraId="675CF4F4" w14:textId="569ADD03" w:rsidR="00CA15BC" w:rsidRDefault="00CA15BC" w:rsidP="008865F2">
      <w:pPr>
        <w:pStyle w:val="ListParagraph"/>
        <w:numPr>
          <w:ilvl w:val="4"/>
          <w:numId w:val="21"/>
        </w:numPr>
        <w:spacing w:line="216" w:lineRule="exact"/>
        <w:ind w:left="720"/>
        <w:textAlignment w:val="baseline"/>
        <w:rPr>
          <w:spacing w:val="-2"/>
          <w:sz w:val="24"/>
          <w:szCs w:val="24"/>
        </w:rPr>
      </w:pPr>
      <w:r>
        <w:rPr>
          <w:spacing w:val="-2"/>
          <w:sz w:val="24"/>
          <w:szCs w:val="24"/>
        </w:rPr>
        <w:t>Total</w:t>
      </w:r>
      <w:r>
        <w:rPr>
          <w:spacing w:val="-2"/>
          <w:sz w:val="24"/>
          <w:szCs w:val="24"/>
        </w:rPr>
        <w:tab/>
      </w:r>
      <w:r>
        <w:rPr>
          <w:spacing w:val="-2"/>
          <w:sz w:val="24"/>
          <w:szCs w:val="24"/>
        </w:rPr>
        <w:tab/>
      </w:r>
      <w:r w:rsidR="008865F2">
        <w:rPr>
          <w:spacing w:val="-2"/>
          <w:sz w:val="24"/>
          <w:szCs w:val="24"/>
        </w:rPr>
        <w:tab/>
      </w:r>
      <w:r w:rsidR="008865F2">
        <w:rPr>
          <w:spacing w:val="-2"/>
          <w:sz w:val="24"/>
          <w:szCs w:val="24"/>
        </w:rPr>
        <w:tab/>
      </w:r>
      <w:r w:rsidR="008865F2">
        <w:rPr>
          <w:spacing w:val="-2"/>
          <w:sz w:val="24"/>
          <w:szCs w:val="24"/>
        </w:rPr>
        <w:tab/>
      </w:r>
      <w:r>
        <w:rPr>
          <w:spacing w:val="-2"/>
          <w:sz w:val="24"/>
          <w:szCs w:val="24"/>
        </w:rPr>
        <w:t>54</w:t>
      </w:r>
    </w:p>
    <w:p w14:paraId="742E2E19" w14:textId="77777777" w:rsidR="00CA15BC" w:rsidRDefault="00CA15BC" w:rsidP="008865F2">
      <w:pPr>
        <w:pStyle w:val="ListParagraph"/>
        <w:numPr>
          <w:ilvl w:val="4"/>
          <w:numId w:val="21"/>
        </w:numPr>
        <w:spacing w:line="216" w:lineRule="exact"/>
        <w:ind w:left="720"/>
        <w:textAlignment w:val="baseline"/>
        <w:rPr>
          <w:spacing w:val="-2"/>
          <w:szCs w:val="24"/>
        </w:rPr>
      </w:pPr>
      <w:r>
        <w:rPr>
          <w:spacing w:val="-2"/>
          <w:szCs w:val="24"/>
        </w:rPr>
        <w:t>Offering Received</w:t>
      </w:r>
      <w:r>
        <w:rPr>
          <w:spacing w:val="-2"/>
          <w:szCs w:val="24"/>
        </w:rPr>
        <w:tab/>
      </w:r>
      <w:r>
        <w:rPr>
          <w:spacing w:val="-2"/>
          <w:szCs w:val="24"/>
        </w:rPr>
        <w:tab/>
      </w:r>
      <w:r>
        <w:rPr>
          <w:spacing w:val="-2"/>
          <w:szCs w:val="24"/>
        </w:rPr>
        <w:tab/>
        <w:t xml:space="preserve">To be determined </w:t>
      </w:r>
    </w:p>
    <w:p w14:paraId="2AAB5FC8" w14:textId="77777777" w:rsidR="00CA15BC" w:rsidRPr="008865F2" w:rsidRDefault="00CA15BC" w:rsidP="008865F2">
      <w:pPr>
        <w:tabs>
          <w:tab w:val="left" w:pos="90"/>
        </w:tabs>
        <w:spacing w:line="216" w:lineRule="exact"/>
        <w:ind w:left="720"/>
        <w:textAlignment w:val="baseline"/>
        <w:rPr>
          <w:spacing w:val="-2"/>
          <w:szCs w:val="24"/>
        </w:rPr>
      </w:pPr>
      <w:r w:rsidRPr="008865F2">
        <w:rPr>
          <w:spacing w:val="-2"/>
          <w:szCs w:val="24"/>
        </w:rPr>
        <w:t>(Please send to the Presbytery office)</w:t>
      </w:r>
    </w:p>
    <w:p w14:paraId="0B864850" w14:textId="77777777" w:rsidR="00CA15BC" w:rsidRDefault="00CA15BC" w:rsidP="00CA15BC">
      <w:pPr>
        <w:pStyle w:val="ListParagraph"/>
        <w:spacing w:line="216" w:lineRule="exact"/>
        <w:ind w:left="1530"/>
        <w:textAlignment w:val="baseline"/>
        <w:rPr>
          <w:spacing w:val="-2"/>
          <w:szCs w:val="24"/>
        </w:rPr>
      </w:pPr>
    </w:p>
    <w:p w14:paraId="3990D192" w14:textId="77777777" w:rsidR="00CA15BC" w:rsidRDefault="00CA15BC" w:rsidP="00CA15BC">
      <w:pPr>
        <w:pStyle w:val="ListParagraph"/>
        <w:spacing w:line="216" w:lineRule="exact"/>
        <w:ind w:left="1530"/>
        <w:textAlignment w:val="baseline"/>
        <w:rPr>
          <w:spacing w:val="-2"/>
          <w:szCs w:val="24"/>
        </w:rPr>
      </w:pPr>
    </w:p>
    <w:p w14:paraId="03C4A3D6" w14:textId="77777777" w:rsidR="00CA15BC" w:rsidRDefault="00CA15BC" w:rsidP="00CA15BC">
      <w:pPr>
        <w:pStyle w:val="ListParagraph"/>
        <w:spacing w:line="216" w:lineRule="exact"/>
        <w:ind w:left="0"/>
        <w:jc w:val="center"/>
        <w:textAlignment w:val="baseline"/>
        <w:rPr>
          <w:b/>
          <w:bCs/>
          <w:spacing w:val="-2"/>
          <w:sz w:val="24"/>
          <w:szCs w:val="24"/>
          <w:u w:val="single"/>
        </w:rPr>
      </w:pPr>
      <w:r>
        <w:rPr>
          <w:b/>
          <w:bCs/>
          <w:spacing w:val="-2"/>
          <w:sz w:val="24"/>
          <w:szCs w:val="24"/>
          <w:u w:val="single"/>
        </w:rPr>
        <w:t>Closing Prayer and Adjournment</w:t>
      </w:r>
    </w:p>
    <w:p w14:paraId="29CDFB65" w14:textId="39F5CBC8" w:rsidR="00CA15BC" w:rsidRDefault="00CA15BC" w:rsidP="00CA15BC">
      <w:pPr>
        <w:pStyle w:val="ListParagraph"/>
        <w:spacing w:line="216" w:lineRule="exact"/>
        <w:ind w:left="0"/>
        <w:jc w:val="center"/>
        <w:textAlignment w:val="baseline"/>
        <w:rPr>
          <w:b/>
          <w:bCs/>
          <w:spacing w:val="-2"/>
          <w:sz w:val="24"/>
          <w:szCs w:val="24"/>
          <w:u w:val="single"/>
        </w:rPr>
      </w:pPr>
      <w:r>
        <w:rPr>
          <w:b/>
          <w:bCs/>
          <w:spacing w:val="-2"/>
          <w:sz w:val="24"/>
          <w:szCs w:val="24"/>
          <w:u w:val="single"/>
        </w:rPr>
        <w:t>Dorothy Duquette</w:t>
      </w:r>
      <w:r w:rsidR="00C7502A">
        <w:rPr>
          <w:b/>
          <w:bCs/>
          <w:spacing w:val="-2"/>
          <w:sz w:val="24"/>
          <w:szCs w:val="24"/>
          <w:u w:val="single"/>
        </w:rPr>
        <w:t>, Moderator</w:t>
      </w:r>
    </w:p>
    <w:p w14:paraId="5E322370" w14:textId="77777777" w:rsidR="00CA15BC" w:rsidRDefault="00CA15BC" w:rsidP="00A7772C">
      <w:pPr>
        <w:pStyle w:val="ListParagraph"/>
        <w:spacing w:line="240" w:lineRule="auto"/>
        <w:ind w:left="0"/>
        <w:jc w:val="center"/>
        <w:textAlignment w:val="baseline"/>
        <w:rPr>
          <w:b/>
          <w:bCs/>
          <w:spacing w:val="-2"/>
          <w:sz w:val="24"/>
          <w:szCs w:val="24"/>
          <w:u w:val="single"/>
        </w:rPr>
      </w:pPr>
    </w:p>
    <w:p w14:paraId="4486600C" w14:textId="77777777" w:rsidR="00CA15BC" w:rsidRPr="00A7772C" w:rsidRDefault="00CA15BC" w:rsidP="00A7772C">
      <w:pPr>
        <w:pStyle w:val="ListParagraph"/>
        <w:numPr>
          <w:ilvl w:val="0"/>
          <w:numId w:val="40"/>
        </w:numPr>
        <w:spacing w:line="240" w:lineRule="auto"/>
        <w:ind w:left="0"/>
        <w:textAlignment w:val="baseline"/>
        <w:rPr>
          <w:spacing w:val="-2"/>
          <w:szCs w:val="24"/>
        </w:rPr>
      </w:pPr>
      <w:r w:rsidRPr="00A7772C">
        <w:rPr>
          <w:spacing w:val="-2"/>
          <w:szCs w:val="24"/>
        </w:rPr>
        <w:t>The Presbytery moved and approved the motion to adjourn the meeting.</w:t>
      </w:r>
    </w:p>
    <w:p w14:paraId="721F7676" w14:textId="03651BAC" w:rsidR="00CA15BC" w:rsidRPr="00A7772C" w:rsidRDefault="00CA15BC" w:rsidP="00A7772C">
      <w:pPr>
        <w:pStyle w:val="ListParagraph"/>
        <w:numPr>
          <w:ilvl w:val="0"/>
          <w:numId w:val="40"/>
        </w:numPr>
        <w:spacing w:line="240" w:lineRule="auto"/>
        <w:ind w:left="0"/>
        <w:textAlignment w:val="baseline"/>
        <w:rPr>
          <w:spacing w:val="-2"/>
          <w:szCs w:val="24"/>
        </w:rPr>
      </w:pPr>
      <w:r w:rsidRPr="00A7772C">
        <w:rPr>
          <w:spacing w:val="-2"/>
          <w:szCs w:val="24"/>
        </w:rPr>
        <w:t>Dorothy Duquette closed the meeting with prayer at 2:47 p.m.</w:t>
      </w:r>
    </w:p>
    <w:p w14:paraId="58E33D92" w14:textId="77777777" w:rsidR="00CA15BC" w:rsidRPr="00CA15BC" w:rsidRDefault="00CA15BC" w:rsidP="00CA15BC">
      <w:pPr>
        <w:spacing w:line="240" w:lineRule="auto"/>
        <w:textAlignment w:val="baseline"/>
        <w:rPr>
          <w:spacing w:val="-2"/>
          <w:szCs w:val="24"/>
        </w:rPr>
      </w:pPr>
    </w:p>
    <w:p w14:paraId="209B2B93" w14:textId="77777777" w:rsidR="00CA15BC" w:rsidRPr="00CA15BC" w:rsidRDefault="00CA15BC" w:rsidP="00CA15BC">
      <w:pPr>
        <w:spacing w:line="240" w:lineRule="auto"/>
        <w:jc w:val="center"/>
        <w:textAlignment w:val="baseline"/>
        <w:rPr>
          <w:b/>
          <w:bCs/>
          <w:spacing w:val="-2"/>
          <w:szCs w:val="24"/>
          <w:u w:val="single"/>
        </w:rPr>
      </w:pPr>
      <w:r w:rsidRPr="00CA15BC">
        <w:rPr>
          <w:b/>
          <w:bCs/>
          <w:spacing w:val="-2"/>
          <w:szCs w:val="24"/>
          <w:u w:val="single"/>
        </w:rPr>
        <w:t>Upcoming Meetings of the Presbytery of Northern Waters:</w:t>
      </w:r>
    </w:p>
    <w:p w14:paraId="7BE3797F" w14:textId="77777777" w:rsidR="00CA15BC" w:rsidRPr="00CA15BC" w:rsidRDefault="00CA15BC" w:rsidP="00CA15BC">
      <w:pPr>
        <w:pStyle w:val="ListParagraph"/>
        <w:spacing w:line="240" w:lineRule="auto"/>
        <w:ind w:left="0"/>
        <w:jc w:val="center"/>
        <w:textAlignment w:val="baseline"/>
        <w:rPr>
          <w:spacing w:val="-2"/>
          <w:szCs w:val="24"/>
        </w:rPr>
      </w:pPr>
      <w:r w:rsidRPr="00CA15BC">
        <w:rPr>
          <w:spacing w:val="-2"/>
          <w:szCs w:val="24"/>
        </w:rPr>
        <w:t>Saturday, February 6, 2021, place to be announce – likely a virtual meeting</w:t>
      </w:r>
    </w:p>
    <w:p w14:paraId="60B8E7D5" w14:textId="77777777" w:rsidR="00CA15BC" w:rsidRPr="00CA15BC" w:rsidRDefault="00CA15BC" w:rsidP="00CA15BC">
      <w:pPr>
        <w:pStyle w:val="ListParagraph"/>
        <w:spacing w:line="240" w:lineRule="auto"/>
        <w:ind w:left="0"/>
        <w:jc w:val="center"/>
        <w:textAlignment w:val="baseline"/>
        <w:rPr>
          <w:spacing w:val="-2"/>
          <w:szCs w:val="24"/>
        </w:rPr>
      </w:pPr>
      <w:r w:rsidRPr="00CA15BC">
        <w:rPr>
          <w:spacing w:val="-2"/>
          <w:szCs w:val="24"/>
        </w:rPr>
        <w:t>Thursday, May 6, 2021, place to be announced</w:t>
      </w:r>
    </w:p>
    <w:p w14:paraId="30A2C965" w14:textId="77777777" w:rsidR="00CA15BC" w:rsidRPr="00CA15BC" w:rsidRDefault="00CA15BC" w:rsidP="00CA15BC">
      <w:pPr>
        <w:pStyle w:val="ListParagraph"/>
        <w:spacing w:line="240" w:lineRule="auto"/>
        <w:ind w:left="0"/>
        <w:jc w:val="center"/>
        <w:textAlignment w:val="baseline"/>
        <w:rPr>
          <w:spacing w:val="-2"/>
          <w:szCs w:val="24"/>
        </w:rPr>
      </w:pPr>
      <w:r w:rsidRPr="00CA15BC">
        <w:rPr>
          <w:spacing w:val="-2"/>
          <w:szCs w:val="24"/>
        </w:rPr>
        <w:t>Friday and Saturday, October 8 &amp; 9, 2021, Presbyterian Clearwater Forest</w:t>
      </w:r>
    </w:p>
    <w:p w14:paraId="1EE4A866" w14:textId="780920A0" w:rsidR="00CA15BC" w:rsidRDefault="00CA15BC" w:rsidP="00CA15BC">
      <w:pPr>
        <w:ind w:left="1440"/>
      </w:pPr>
    </w:p>
    <w:p w14:paraId="113591A4" w14:textId="4F20E943" w:rsidR="00CA15BC" w:rsidRDefault="00CA15BC" w:rsidP="00CA15BC">
      <w:pPr>
        <w:ind w:left="1440"/>
      </w:pPr>
    </w:p>
    <w:p w14:paraId="18229491" w14:textId="49E7BD87" w:rsidR="00CA15BC" w:rsidRDefault="00CA15BC" w:rsidP="00CA15BC">
      <w:pPr>
        <w:pStyle w:val="Caption"/>
        <w:keepNext/>
      </w:pPr>
      <w:r>
        <w:lastRenderedPageBreak/>
        <w:t xml:space="preserve">Figure </w:t>
      </w:r>
      <w:r w:rsidR="001153E2">
        <w:t>1: Approved “Norms and Standing Rules for Zoom Presbytery Meetings”</w:t>
      </w:r>
    </w:p>
    <w:p w14:paraId="4AFA3159" w14:textId="66C88A02" w:rsidR="00CA15BC" w:rsidRDefault="00CA15BC" w:rsidP="00CA15BC">
      <w:pPr>
        <w:keepNext/>
      </w:pPr>
      <w:r w:rsidRPr="00CA15BC">
        <w:rPr>
          <w:noProof/>
        </w:rPr>
        <w:drawing>
          <wp:inline distT="0" distB="0" distL="0" distR="0" wp14:anchorId="4ADD53D3" wp14:editId="21AB9CA6">
            <wp:extent cx="6005629" cy="5854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11366"/>
                    <a:stretch/>
                  </pic:blipFill>
                  <pic:spPr bwMode="auto">
                    <a:xfrm>
                      <a:off x="0" y="0"/>
                      <a:ext cx="6013268" cy="5861491"/>
                    </a:xfrm>
                    <a:prstGeom prst="rect">
                      <a:avLst/>
                    </a:prstGeom>
                    <a:ln>
                      <a:noFill/>
                    </a:ln>
                    <a:extLst>
                      <a:ext uri="{53640926-AAD7-44D8-BBD7-CCE9431645EC}">
                        <a14:shadowObscured xmlns:a14="http://schemas.microsoft.com/office/drawing/2010/main"/>
                      </a:ext>
                    </a:extLst>
                  </pic:spPr>
                </pic:pic>
              </a:graphicData>
            </a:graphic>
          </wp:inline>
        </w:drawing>
      </w:r>
    </w:p>
    <w:p w14:paraId="63287B88" w14:textId="23016209" w:rsidR="00CA15BC" w:rsidRDefault="001129EF" w:rsidP="001129EF">
      <w:pPr>
        <w:pStyle w:val="Caption"/>
        <w:keepNext/>
      </w:pPr>
      <w:r>
        <w:lastRenderedPageBreak/>
        <w:t xml:space="preserve">Figure </w:t>
      </w:r>
      <w:fldSimple w:instr=" SEQ Figure \* ARABIC ">
        <w:r w:rsidR="00C7502A">
          <w:rPr>
            <w:noProof/>
          </w:rPr>
          <w:t>7</w:t>
        </w:r>
      </w:fldSimple>
      <w:r>
        <w:t>: 2020 GA YAAD Report</w:t>
      </w:r>
      <w:r w:rsidR="001153E2" w:rsidRPr="001153E2">
        <w:rPr>
          <w:noProof/>
        </w:rPr>
        <w:drawing>
          <wp:inline distT="0" distB="0" distL="0" distR="0" wp14:anchorId="015DC747" wp14:editId="7CC1A662">
            <wp:extent cx="5944455" cy="339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2449" cy="3395460"/>
                    </a:xfrm>
                    <a:prstGeom prst="rect">
                      <a:avLst/>
                    </a:prstGeom>
                  </pic:spPr>
                </pic:pic>
              </a:graphicData>
            </a:graphic>
          </wp:inline>
        </w:drawing>
      </w:r>
    </w:p>
    <w:p w14:paraId="6ABE1F4F" w14:textId="4ABC7EF0" w:rsidR="00CA15BC" w:rsidRDefault="00CA15BC" w:rsidP="00CA15BC">
      <w:pPr>
        <w:keepNext/>
      </w:pPr>
    </w:p>
    <w:p w14:paraId="3C5EABEF" w14:textId="16F6B523" w:rsidR="001129EF" w:rsidRDefault="001129EF" w:rsidP="00CA15BC">
      <w:pPr>
        <w:keepNext/>
      </w:pPr>
    </w:p>
    <w:p w14:paraId="118FB3DE" w14:textId="50F40F4F" w:rsidR="001129EF" w:rsidRDefault="001129EF" w:rsidP="00CA15BC">
      <w:pPr>
        <w:keepNext/>
      </w:pPr>
    </w:p>
    <w:p w14:paraId="3DFC245D" w14:textId="0D0BD563" w:rsidR="001129EF" w:rsidRDefault="001129EF" w:rsidP="00CA15BC">
      <w:pPr>
        <w:keepNext/>
      </w:pPr>
    </w:p>
    <w:p w14:paraId="1A05E306" w14:textId="6EE32F86" w:rsidR="001129EF" w:rsidRDefault="001129EF" w:rsidP="00CA15BC">
      <w:pPr>
        <w:keepNext/>
      </w:pPr>
    </w:p>
    <w:p w14:paraId="1CA3196C" w14:textId="381313E2" w:rsidR="001129EF" w:rsidRDefault="001129EF" w:rsidP="00CA15BC">
      <w:pPr>
        <w:keepNext/>
      </w:pPr>
    </w:p>
    <w:p w14:paraId="4EEEA229" w14:textId="33CFEFAA" w:rsidR="001129EF" w:rsidRDefault="001129EF" w:rsidP="00CA15BC">
      <w:pPr>
        <w:keepNext/>
      </w:pPr>
    </w:p>
    <w:p w14:paraId="4B2A0E65" w14:textId="27771707" w:rsidR="001129EF" w:rsidRDefault="001129EF" w:rsidP="00CA15BC">
      <w:pPr>
        <w:keepNext/>
      </w:pPr>
    </w:p>
    <w:p w14:paraId="1EBB3552" w14:textId="0EF95319" w:rsidR="001129EF" w:rsidRDefault="001129EF" w:rsidP="00CA15BC">
      <w:pPr>
        <w:keepNext/>
      </w:pPr>
    </w:p>
    <w:p w14:paraId="0DF5A46D" w14:textId="23B1A1DF" w:rsidR="001129EF" w:rsidRDefault="001129EF" w:rsidP="00CA15BC">
      <w:pPr>
        <w:keepNext/>
      </w:pPr>
    </w:p>
    <w:p w14:paraId="709BAB4B" w14:textId="1F0760CC" w:rsidR="001129EF" w:rsidRDefault="001129EF" w:rsidP="00CA15BC">
      <w:pPr>
        <w:keepNext/>
      </w:pPr>
    </w:p>
    <w:p w14:paraId="79193205" w14:textId="56A0E7B2" w:rsidR="001129EF" w:rsidRDefault="001129EF" w:rsidP="00CA15BC">
      <w:pPr>
        <w:keepNext/>
      </w:pPr>
    </w:p>
    <w:p w14:paraId="75E5777F" w14:textId="7F26292F" w:rsidR="001129EF" w:rsidRDefault="001129EF" w:rsidP="00CA15BC">
      <w:pPr>
        <w:keepNext/>
      </w:pPr>
    </w:p>
    <w:p w14:paraId="7606FF8F" w14:textId="05870B29" w:rsidR="001129EF" w:rsidRDefault="001129EF" w:rsidP="00CA15BC">
      <w:pPr>
        <w:keepNext/>
      </w:pPr>
    </w:p>
    <w:p w14:paraId="28C3E143" w14:textId="7DA5981C" w:rsidR="001129EF" w:rsidRDefault="001129EF" w:rsidP="00CA15BC">
      <w:pPr>
        <w:keepNext/>
      </w:pPr>
    </w:p>
    <w:p w14:paraId="584AA51D" w14:textId="77777777" w:rsidR="001129EF" w:rsidRDefault="001129EF" w:rsidP="00CA15BC">
      <w:pPr>
        <w:keepNext/>
      </w:pPr>
    </w:p>
    <w:p w14:paraId="5FD0330D" w14:textId="5AB9C736" w:rsidR="001129EF" w:rsidRDefault="001129EF" w:rsidP="001129EF">
      <w:pPr>
        <w:pStyle w:val="Caption"/>
        <w:keepNext/>
        <w:rPr>
          <w:i w:val="0"/>
          <w:iCs w:val="0"/>
          <w:noProof/>
          <w:color w:val="auto"/>
          <w:sz w:val="24"/>
          <w:szCs w:val="22"/>
        </w:rPr>
      </w:pPr>
      <w:r>
        <w:lastRenderedPageBreak/>
        <w:t xml:space="preserve">Figure </w:t>
      </w:r>
      <w:fldSimple w:instr=" SEQ Figure \* ARABIC ">
        <w:r w:rsidR="00C7502A">
          <w:rPr>
            <w:noProof/>
          </w:rPr>
          <w:t>8</w:t>
        </w:r>
      </w:fldSimple>
      <w:r>
        <w:t>: Consent Agenda page 1</w:t>
      </w:r>
      <w:r w:rsidR="00CA15BC" w:rsidRPr="00CA15BC">
        <w:rPr>
          <w:noProof/>
        </w:rPr>
        <w:drawing>
          <wp:inline distT="0" distB="0" distL="0" distR="0" wp14:anchorId="60918A7E" wp14:editId="5CF26342">
            <wp:extent cx="5727700" cy="751879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064" b="2963"/>
                    <a:stretch/>
                  </pic:blipFill>
                  <pic:spPr bwMode="auto">
                    <a:xfrm>
                      <a:off x="0" y="0"/>
                      <a:ext cx="5731191" cy="7523372"/>
                    </a:xfrm>
                    <a:prstGeom prst="rect">
                      <a:avLst/>
                    </a:prstGeom>
                    <a:ln>
                      <a:noFill/>
                    </a:ln>
                    <a:extLst>
                      <a:ext uri="{53640926-AAD7-44D8-BBD7-CCE9431645EC}">
                        <a14:shadowObscured xmlns:a14="http://schemas.microsoft.com/office/drawing/2010/main"/>
                      </a:ext>
                    </a:extLst>
                  </pic:spPr>
                </pic:pic>
              </a:graphicData>
            </a:graphic>
          </wp:inline>
        </w:drawing>
      </w:r>
      <w:r w:rsidR="00CA15BC" w:rsidRPr="00CA15BC">
        <w:rPr>
          <w:i w:val="0"/>
          <w:iCs w:val="0"/>
          <w:noProof/>
          <w:color w:val="auto"/>
          <w:sz w:val="24"/>
          <w:szCs w:val="22"/>
        </w:rPr>
        <w:t xml:space="preserve"> </w:t>
      </w:r>
    </w:p>
    <w:p w14:paraId="546649D3" w14:textId="77777777" w:rsidR="001129EF" w:rsidRPr="001129EF" w:rsidRDefault="001129EF" w:rsidP="001129EF"/>
    <w:p w14:paraId="32724DC3" w14:textId="4024F728" w:rsidR="001129EF" w:rsidRDefault="001129EF" w:rsidP="001129EF">
      <w:pPr>
        <w:pStyle w:val="Caption"/>
        <w:keepNext/>
      </w:pPr>
      <w:r>
        <w:lastRenderedPageBreak/>
        <w:t xml:space="preserve">Figure </w:t>
      </w:r>
      <w:fldSimple w:instr=" SEQ Figure \* ARABIC ">
        <w:r w:rsidR="00C7502A">
          <w:rPr>
            <w:noProof/>
          </w:rPr>
          <w:t>9</w:t>
        </w:r>
      </w:fldSimple>
      <w:r>
        <w:t>: Consent Agenda page 2</w:t>
      </w:r>
      <w:r w:rsidR="00CA15BC" w:rsidRPr="00CA15BC">
        <w:rPr>
          <w:noProof/>
        </w:rPr>
        <w:drawing>
          <wp:inline distT="0" distB="0" distL="0" distR="0" wp14:anchorId="52F65F88" wp14:editId="1A72CAAB">
            <wp:extent cx="5928231" cy="7689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283"/>
                    <a:stretch/>
                  </pic:blipFill>
                  <pic:spPr bwMode="auto">
                    <a:xfrm>
                      <a:off x="0" y="0"/>
                      <a:ext cx="5929750" cy="7691821"/>
                    </a:xfrm>
                    <a:prstGeom prst="rect">
                      <a:avLst/>
                    </a:prstGeom>
                    <a:ln>
                      <a:noFill/>
                    </a:ln>
                    <a:extLst>
                      <a:ext uri="{53640926-AAD7-44D8-BBD7-CCE9431645EC}">
                        <a14:shadowObscured xmlns:a14="http://schemas.microsoft.com/office/drawing/2010/main"/>
                      </a:ext>
                    </a:extLst>
                  </pic:spPr>
                </pic:pic>
              </a:graphicData>
            </a:graphic>
          </wp:inline>
        </w:drawing>
      </w:r>
      <w:r w:rsidR="001153E2" w:rsidRPr="001153E2">
        <w:rPr>
          <w:i w:val="0"/>
          <w:iCs w:val="0"/>
          <w:noProof/>
          <w:color w:val="auto"/>
          <w:sz w:val="24"/>
          <w:szCs w:val="22"/>
        </w:rPr>
        <w:t xml:space="preserve"> </w:t>
      </w:r>
    </w:p>
    <w:p w14:paraId="69589A1A" w14:textId="1E00CE02" w:rsidR="001129EF" w:rsidRDefault="001129EF" w:rsidP="001129EF">
      <w:pPr>
        <w:pStyle w:val="Caption"/>
        <w:keepNext/>
      </w:pPr>
      <w:r>
        <w:lastRenderedPageBreak/>
        <w:t xml:space="preserve">Figure </w:t>
      </w:r>
      <w:fldSimple w:instr=" SEQ Figure \* ARABIC ">
        <w:r w:rsidR="00C7502A">
          <w:rPr>
            <w:noProof/>
          </w:rPr>
          <w:t>10</w:t>
        </w:r>
      </w:fldSimple>
      <w:r>
        <w:t xml:space="preserve">:Consent Agenda page </w:t>
      </w:r>
      <w:r w:rsidR="009D7EC3">
        <w:t>3</w:t>
      </w:r>
      <w:r w:rsidR="001153E2" w:rsidRPr="001153E2">
        <w:rPr>
          <w:i w:val="0"/>
          <w:iCs w:val="0"/>
          <w:noProof/>
          <w:color w:val="auto"/>
          <w:sz w:val="24"/>
          <w:szCs w:val="22"/>
        </w:rPr>
        <w:drawing>
          <wp:inline distT="0" distB="0" distL="0" distR="0" wp14:anchorId="6B81343F" wp14:editId="4F491D61">
            <wp:extent cx="5731497" cy="7843494"/>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954" cy="7849594"/>
                    </a:xfrm>
                    <a:prstGeom prst="rect">
                      <a:avLst/>
                    </a:prstGeom>
                  </pic:spPr>
                </pic:pic>
              </a:graphicData>
            </a:graphic>
          </wp:inline>
        </w:drawing>
      </w:r>
      <w:r w:rsidR="001153E2" w:rsidRPr="001153E2">
        <w:rPr>
          <w:i w:val="0"/>
          <w:iCs w:val="0"/>
          <w:noProof/>
          <w:color w:val="auto"/>
          <w:sz w:val="24"/>
          <w:szCs w:val="22"/>
        </w:rPr>
        <w:t xml:space="preserve"> </w:t>
      </w:r>
    </w:p>
    <w:p w14:paraId="6D953FE4" w14:textId="221FB183" w:rsidR="001129EF" w:rsidRDefault="001129EF" w:rsidP="001129EF">
      <w:pPr>
        <w:pStyle w:val="Caption"/>
        <w:keepNext/>
      </w:pPr>
      <w:r>
        <w:lastRenderedPageBreak/>
        <w:t xml:space="preserve">Figure </w:t>
      </w:r>
      <w:fldSimple w:instr=" SEQ Figure \* ARABIC ">
        <w:r w:rsidR="00C7502A">
          <w:rPr>
            <w:noProof/>
          </w:rPr>
          <w:t>11</w:t>
        </w:r>
      </w:fldSimple>
      <w:r>
        <w:t xml:space="preserve">: Consent Agenda page </w:t>
      </w:r>
      <w:r w:rsidR="009D7EC3">
        <w:t>4</w:t>
      </w:r>
      <w:r w:rsidR="001153E2" w:rsidRPr="001153E2">
        <w:rPr>
          <w:i w:val="0"/>
          <w:iCs w:val="0"/>
          <w:noProof/>
          <w:color w:val="auto"/>
          <w:sz w:val="24"/>
          <w:szCs w:val="22"/>
        </w:rPr>
        <w:drawing>
          <wp:inline distT="0" distB="0" distL="0" distR="0" wp14:anchorId="39E56183" wp14:editId="42A44FE1">
            <wp:extent cx="5768145" cy="764513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843" cy="7651365"/>
                    </a:xfrm>
                    <a:prstGeom prst="rect">
                      <a:avLst/>
                    </a:prstGeom>
                  </pic:spPr>
                </pic:pic>
              </a:graphicData>
            </a:graphic>
          </wp:inline>
        </w:drawing>
      </w:r>
      <w:r w:rsidR="001153E2" w:rsidRPr="001153E2">
        <w:rPr>
          <w:i w:val="0"/>
          <w:iCs w:val="0"/>
          <w:noProof/>
          <w:color w:val="auto"/>
          <w:sz w:val="24"/>
          <w:szCs w:val="22"/>
        </w:rPr>
        <w:t xml:space="preserve"> </w:t>
      </w:r>
    </w:p>
    <w:p w14:paraId="32548A22" w14:textId="2C106377" w:rsidR="001129EF" w:rsidRDefault="001129EF" w:rsidP="001129EF">
      <w:pPr>
        <w:pStyle w:val="Caption"/>
        <w:keepNext/>
      </w:pPr>
      <w:r>
        <w:lastRenderedPageBreak/>
        <w:t xml:space="preserve">Figure </w:t>
      </w:r>
      <w:fldSimple w:instr=" SEQ Figure \* ARABIC ">
        <w:r w:rsidR="00C7502A">
          <w:rPr>
            <w:noProof/>
          </w:rPr>
          <w:t>12</w:t>
        </w:r>
      </w:fldSimple>
      <w:r>
        <w:t xml:space="preserve">: Consent Agenda page </w:t>
      </w:r>
      <w:r w:rsidR="009D7EC3">
        <w:t>5</w:t>
      </w:r>
      <w:r w:rsidR="001153E2" w:rsidRPr="001153E2">
        <w:rPr>
          <w:i w:val="0"/>
          <w:iCs w:val="0"/>
          <w:noProof/>
          <w:color w:val="auto"/>
          <w:sz w:val="24"/>
          <w:szCs w:val="22"/>
        </w:rPr>
        <w:drawing>
          <wp:inline distT="0" distB="0" distL="0" distR="0" wp14:anchorId="4B625965" wp14:editId="28F21921">
            <wp:extent cx="5976485" cy="781482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4303" cy="7825043"/>
                    </a:xfrm>
                    <a:prstGeom prst="rect">
                      <a:avLst/>
                    </a:prstGeom>
                  </pic:spPr>
                </pic:pic>
              </a:graphicData>
            </a:graphic>
          </wp:inline>
        </w:drawing>
      </w:r>
      <w:r w:rsidR="001153E2" w:rsidRPr="001153E2">
        <w:rPr>
          <w:i w:val="0"/>
          <w:iCs w:val="0"/>
          <w:noProof/>
          <w:color w:val="auto"/>
          <w:sz w:val="24"/>
          <w:szCs w:val="22"/>
        </w:rPr>
        <w:t xml:space="preserve"> </w:t>
      </w:r>
    </w:p>
    <w:p w14:paraId="543E1F86" w14:textId="73C80B7F" w:rsidR="001129EF" w:rsidRDefault="001129EF" w:rsidP="001129EF">
      <w:pPr>
        <w:pStyle w:val="Caption"/>
        <w:keepNext/>
      </w:pPr>
      <w:r>
        <w:lastRenderedPageBreak/>
        <w:t xml:space="preserve">Figure </w:t>
      </w:r>
      <w:fldSimple w:instr=" SEQ Figure \* ARABIC ">
        <w:r w:rsidR="00C7502A">
          <w:rPr>
            <w:noProof/>
          </w:rPr>
          <w:t>13</w:t>
        </w:r>
      </w:fldSimple>
      <w:r>
        <w:t xml:space="preserve">: Consent Agenda page </w:t>
      </w:r>
      <w:r w:rsidR="009D7EC3">
        <w:t>6</w:t>
      </w:r>
      <w:r w:rsidR="001153E2" w:rsidRPr="001153E2">
        <w:rPr>
          <w:i w:val="0"/>
          <w:iCs w:val="0"/>
          <w:noProof/>
          <w:color w:val="auto"/>
          <w:sz w:val="24"/>
          <w:szCs w:val="22"/>
        </w:rPr>
        <w:drawing>
          <wp:inline distT="0" distB="0" distL="0" distR="0" wp14:anchorId="457A0FE7" wp14:editId="1042891D">
            <wp:extent cx="6069356" cy="741889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2774" cy="7423073"/>
                    </a:xfrm>
                    <a:prstGeom prst="rect">
                      <a:avLst/>
                    </a:prstGeom>
                  </pic:spPr>
                </pic:pic>
              </a:graphicData>
            </a:graphic>
          </wp:inline>
        </w:drawing>
      </w:r>
      <w:r w:rsidR="001153E2" w:rsidRPr="001153E2">
        <w:rPr>
          <w:i w:val="0"/>
          <w:iCs w:val="0"/>
          <w:noProof/>
          <w:color w:val="auto"/>
          <w:sz w:val="24"/>
          <w:szCs w:val="22"/>
        </w:rPr>
        <w:t xml:space="preserve"> </w:t>
      </w:r>
    </w:p>
    <w:p w14:paraId="5E6AD0DB" w14:textId="0ABBB876" w:rsidR="001129EF" w:rsidRDefault="001129EF" w:rsidP="001129EF">
      <w:pPr>
        <w:pStyle w:val="Caption"/>
        <w:keepNext/>
      </w:pPr>
      <w:r>
        <w:lastRenderedPageBreak/>
        <w:t xml:space="preserve">Figure </w:t>
      </w:r>
      <w:fldSimple w:instr=" SEQ Figure \* ARABIC ">
        <w:r w:rsidR="00C7502A">
          <w:rPr>
            <w:noProof/>
          </w:rPr>
          <w:t>14</w:t>
        </w:r>
      </w:fldSimple>
      <w:r>
        <w:t xml:space="preserve">: Consent Agenda page </w:t>
      </w:r>
      <w:r w:rsidR="009D7EC3">
        <w:t>7</w:t>
      </w:r>
      <w:r w:rsidR="001153E2" w:rsidRPr="001153E2">
        <w:rPr>
          <w:i w:val="0"/>
          <w:iCs w:val="0"/>
          <w:noProof/>
          <w:color w:val="auto"/>
          <w:sz w:val="24"/>
          <w:szCs w:val="22"/>
        </w:rPr>
        <w:drawing>
          <wp:inline distT="0" distB="0" distL="0" distR="0" wp14:anchorId="094CD2E3" wp14:editId="157F94CE">
            <wp:extent cx="5981657" cy="7371761"/>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5628" cy="7376655"/>
                    </a:xfrm>
                    <a:prstGeom prst="rect">
                      <a:avLst/>
                    </a:prstGeom>
                  </pic:spPr>
                </pic:pic>
              </a:graphicData>
            </a:graphic>
          </wp:inline>
        </w:drawing>
      </w:r>
      <w:r w:rsidR="001153E2" w:rsidRPr="001153E2">
        <w:rPr>
          <w:i w:val="0"/>
          <w:iCs w:val="0"/>
          <w:noProof/>
          <w:color w:val="auto"/>
          <w:sz w:val="24"/>
          <w:szCs w:val="22"/>
        </w:rPr>
        <w:t xml:space="preserve"> </w:t>
      </w:r>
    </w:p>
    <w:p w14:paraId="549A6A79" w14:textId="65DEF463" w:rsidR="001129EF" w:rsidRDefault="001129EF" w:rsidP="001129EF">
      <w:pPr>
        <w:pStyle w:val="Caption"/>
        <w:keepNext/>
      </w:pPr>
      <w:r>
        <w:lastRenderedPageBreak/>
        <w:t xml:space="preserve">Figure </w:t>
      </w:r>
      <w:fldSimple w:instr=" SEQ Figure \* ARABIC ">
        <w:r w:rsidR="00C7502A">
          <w:rPr>
            <w:noProof/>
          </w:rPr>
          <w:t>15</w:t>
        </w:r>
      </w:fldSimple>
      <w:r>
        <w:t xml:space="preserve"> : Consent Agenda page </w:t>
      </w:r>
      <w:r w:rsidR="009D7EC3">
        <w:t>8</w:t>
      </w:r>
      <w:r w:rsidR="001153E2" w:rsidRPr="001153E2">
        <w:rPr>
          <w:i w:val="0"/>
          <w:iCs w:val="0"/>
          <w:noProof/>
          <w:color w:val="auto"/>
          <w:sz w:val="24"/>
          <w:szCs w:val="22"/>
        </w:rPr>
        <w:drawing>
          <wp:inline distT="0" distB="0" distL="0" distR="0" wp14:anchorId="03E75822" wp14:editId="3B21C6B6">
            <wp:extent cx="6035129" cy="7249213"/>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8614" cy="7253399"/>
                    </a:xfrm>
                    <a:prstGeom prst="rect">
                      <a:avLst/>
                    </a:prstGeom>
                  </pic:spPr>
                </pic:pic>
              </a:graphicData>
            </a:graphic>
          </wp:inline>
        </w:drawing>
      </w:r>
      <w:r w:rsidR="001153E2" w:rsidRPr="001153E2">
        <w:rPr>
          <w:i w:val="0"/>
          <w:iCs w:val="0"/>
          <w:noProof/>
          <w:color w:val="auto"/>
          <w:sz w:val="24"/>
          <w:szCs w:val="22"/>
        </w:rPr>
        <w:t xml:space="preserve"> </w:t>
      </w:r>
    </w:p>
    <w:p w14:paraId="1144E142" w14:textId="2BB51987" w:rsidR="001129EF" w:rsidRDefault="001129EF" w:rsidP="001129EF">
      <w:pPr>
        <w:pStyle w:val="Caption"/>
        <w:keepNext/>
      </w:pPr>
      <w:r>
        <w:lastRenderedPageBreak/>
        <w:t xml:space="preserve">Figure </w:t>
      </w:r>
      <w:fldSimple w:instr=" SEQ Figure \* ARABIC ">
        <w:r w:rsidR="00C7502A">
          <w:rPr>
            <w:noProof/>
          </w:rPr>
          <w:t>16</w:t>
        </w:r>
      </w:fldSimple>
      <w:r>
        <w:t xml:space="preserve">: Consent Agenda page </w:t>
      </w:r>
      <w:r w:rsidR="009D7EC3">
        <w:t>9</w:t>
      </w:r>
      <w:r w:rsidR="001153E2" w:rsidRPr="001153E2">
        <w:rPr>
          <w:i w:val="0"/>
          <w:iCs w:val="0"/>
          <w:noProof/>
          <w:color w:val="auto"/>
          <w:sz w:val="24"/>
          <w:szCs w:val="22"/>
        </w:rPr>
        <w:drawing>
          <wp:inline distT="0" distB="0" distL="0" distR="0" wp14:anchorId="68A26336" wp14:editId="63141761">
            <wp:extent cx="5662106" cy="54486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2810" cy="5468616"/>
                    </a:xfrm>
                    <a:prstGeom prst="rect">
                      <a:avLst/>
                    </a:prstGeom>
                  </pic:spPr>
                </pic:pic>
              </a:graphicData>
            </a:graphic>
          </wp:inline>
        </w:drawing>
      </w:r>
      <w:r w:rsidR="001153E2" w:rsidRPr="001153E2">
        <w:rPr>
          <w:i w:val="0"/>
          <w:iCs w:val="0"/>
          <w:noProof/>
          <w:color w:val="auto"/>
          <w:sz w:val="24"/>
          <w:szCs w:val="22"/>
        </w:rPr>
        <w:t xml:space="preserve"> </w:t>
      </w:r>
    </w:p>
    <w:p w14:paraId="142580DE" w14:textId="77777777" w:rsidR="001129EF" w:rsidRDefault="001129EF" w:rsidP="001129EF">
      <w:pPr>
        <w:pStyle w:val="Caption"/>
        <w:keepNext/>
      </w:pPr>
    </w:p>
    <w:p w14:paraId="517193AC" w14:textId="77777777" w:rsidR="001129EF" w:rsidRDefault="001129EF" w:rsidP="001129EF">
      <w:pPr>
        <w:pStyle w:val="Caption"/>
        <w:keepNext/>
      </w:pPr>
    </w:p>
    <w:p w14:paraId="2CF0C8B0" w14:textId="77777777" w:rsidR="001129EF" w:rsidRDefault="001129EF" w:rsidP="001129EF">
      <w:pPr>
        <w:pStyle w:val="Caption"/>
        <w:keepNext/>
      </w:pPr>
    </w:p>
    <w:p w14:paraId="0D003EB7" w14:textId="77777777" w:rsidR="001129EF" w:rsidRDefault="001129EF" w:rsidP="001129EF">
      <w:pPr>
        <w:pStyle w:val="Caption"/>
        <w:keepNext/>
      </w:pPr>
    </w:p>
    <w:p w14:paraId="10950DDB" w14:textId="77777777" w:rsidR="001129EF" w:rsidRDefault="001129EF" w:rsidP="001129EF">
      <w:pPr>
        <w:pStyle w:val="Caption"/>
        <w:keepNext/>
      </w:pPr>
    </w:p>
    <w:p w14:paraId="7D8001C0" w14:textId="77777777" w:rsidR="001129EF" w:rsidRDefault="001129EF" w:rsidP="001129EF">
      <w:pPr>
        <w:pStyle w:val="Caption"/>
        <w:keepNext/>
      </w:pPr>
    </w:p>
    <w:p w14:paraId="7594BF7D" w14:textId="77777777" w:rsidR="001129EF" w:rsidRDefault="001129EF" w:rsidP="001129EF">
      <w:pPr>
        <w:pStyle w:val="Caption"/>
        <w:keepNext/>
      </w:pPr>
    </w:p>
    <w:p w14:paraId="4DC76F8A" w14:textId="77777777" w:rsidR="001129EF" w:rsidRDefault="001129EF" w:rsidP="001129EF">
      <w:pPr>
        <w:pStyle w:val="Caption"/>
        <w:keepNext/>
      </w:pPr>
    </w:p>
    <w:p w14:paraId="1126E64B" w14:textId="77777777" w:rsidR="001129EF" w:rsidRDefault="001129EF" w:rsidP="001129EF">
      <w:pPr>
        <w:pStyle w:val="Caption"/>
        <w:keepNext/>
      </w:pPr>
    </w:p>
    <w:p w14:paraId="4CAD7008" w14:textId="77777777" w:rsidR="001129EF" w:rsidRDefault="001129EF" w:rsidP="001129EF">
      <w:pPr>
        <w:pStyle w:val="Caption"/>
        <w:keepNext/>
      </w:pPr>
    </w:p>
    <w:p w14:paraId="33F350CF" w14:textId="5DA115E0" w:rsidR="00244599" w:rsidRDefault="001129EF" w:rsidP="001129EF">
      <w:pPr>
        <w:pStyle w:val="Caption"/>
        <w:keepNext/>
      </w:pPr>
      <w:r>
        <w:lastRenderedPageBreak/>
        <w:t xml:space="preserve">Figure </w:t>
      </w:r>
      <w:fldSimple w:instr=" SEQ Figure \* ARABIC ">
        <w:r w:rsidR="00C7502A">
          <w:rPr>
            <w:noProof/>
          </w:rPr>
          <w:t>17</w:t>
        </w:r>
      </w:fldSimple>
      <w:r>
        <w:t>: Consent Agenda page 1</w:t>
      </w:r>
      <w:r w:rsidR="009D7EC3">
        <w:t>0</w:t>
      </w:r>
      <w:r w:rsidR="001153E2" w:rsidRPr="001153E2">
        <w:rPr>
          <w:i w:val="0"/>
          <w:iCs w:val="0"/>
          <w:noProof/>
          <w:color w:val="auto"/>
          <w:sz w:val="24"/>
          <w:szCs w:val="22"/>
        </w:rPr>
        <w:drawing>
          <wp:inline distT="0" distB="0" distL="0" distR="0" wp14:anchorId="6903F7D0" wp14:editId="70347120">
            <wp:extent cx="5081047" cy="789665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8930" cy="7908910"/>
                    </a:xfrm>
                    <a:prstGeom prst="rect">
                      <a:avLst/>
                    </a:prstGeom>
                  </pic:spPr>
                </pic:pic>
              </a:graphicData>
            </a:graphic>
          </wp:inline>
        </w:drawing>
      </w:r>
      <w:r w:rsidR="00244599" w:rsidRPr="00244599">
        <w:rPr>
          <w:noProof/>
        </w:rPr>
        <w:t xml:space="preserve"> </w:t>
      </w:r>
    </w:p>
    <w:p w14:paraId="68EE34FF" w14:textId="50BB5F22" w:rsidR="00C20544" w:rsidRDefault="00244599" w:rsidP="001129EF">
      <w:pPr>
        <w:pStyle w:val="Caption"/>
        <w:keepNext/>
      </w:pPr>
      <w:bookmarkStart w:id="7" w:name="_Hlk54271770"/>
      <w:r>
        <w:lastRenderedPageBreak/>
        <w:t xml:space="preserve">Figure </w:t>
      </w:r>
      <w:fldSimple w:instr=" SEQ Figure \* ARABIC ">
        <w:r w:rsidR="00C7502A">
          <w:rPr>
            <w:noProof/>
          </w:rPr>
          <w:t>18</w:t>
        </w:r>
      </w:fldSimple>
      <w:r>
        <w:t>:Recommendation to Dissolve the pastoral relationship of Rev. Jeremiah Knabe &amp; First Presbyterian Church of Duluth</w:t>
      </w:r>
      <w:bookmarkEnd w:id="7"/>
      <w:r w:rsidRPr="00244599">
        <w:rPr>
          <w:noProof/>
        </w:rPr>
        <w:drawing>
          <wp:inline distT="0" distB="0" distL="0" distR="0" wp14:anchorId="405CFBDB" wp14:editId="312F0BB9">
            <wp:extent cx="6011837" cy="760743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0573" cy="7618486"/>
                    </a:xfrm>
                    <a:prstGeom prst="rect">
                      <a:avLst/>
                    </a:prstGeom>
                  </pic:spPr>
                </pic:pic>
              </a:graphicData>
            </a:graphic>
          </wp:inline>
        </w:drawing>
      </w:r>
      <w:r w:rsidR="00C20544" w:rsidRPr="00C20544">
        <w:rPr>
          <w:noProof/>
        </w:rPr>
        <w:t xml:space="preserve"> </w:t>
      </w:r>
    </w:p>
    <w:p w14:paraId="4562BF63" w14:textId="4C3AA1DF" w:rsidR="00C20544" w:rsidRDefault="00C20544" w:rsidP="001129EF">
      <w:pPr>
        <w:pStyle w:val="Caption"/>
        <w:keepNext/>
      </w:pPr>
      <w:bookmarkStart w:id="8" w:name="_Hlk54272016"/>
      <w:r>
        <w:lastRenderedPageBreak/>
        <w:t xml:space="preserve">Figure </w:t>
      </w:r>
      <w:fldSimple w:instr=" SEQ Figure \* ARABIC ">
        <w:r w:rsidR="00C7502A">
          <w:rPr>
            <w:noProof/>
          </w:rPr>
          <w:t>19</w:t>
        </w:r>
      </w:fldSimple>
      <w:r>
        <w:t>: Motion for Creation of an Administrative Commissio</w:t>
      </w:r>
      <w:bookmarkEnd w:id="8"/>
      <w:r>
        <w:t>n</w:t>
      </w:r>
      <w:r w:rsidRPr="00C20544">
        <w:rPr>
          <w:noProof/>
        </w:rPr>
        <w:drawing>
          <wp:inline distT="0" distB="0" distL="0" distR="0" wp14:anchorId="3E966883" wp14:editId="58649961">
            <wp:extent cx="5965548" cy="263950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9184"/>
                    <a:stretch/>
                  </pic:blipFill>
                  <pic:spPr bwMode="auto">
                    <a:xfrm>
                      <a:off x="0" y="0"/>
                      <a:ext cx="5971428" cy="2642106"/>
                    </a:xfrm>
                    <a:prstGeom prst="rect">
                      <a:avLst/>
                    </a:prstGeom>
                    <a:ln>
                      <a:noFill/>
                    </a:ln>
                    <a:extLst>
                      <a:ext uri="{53640926-AAD7-44D8-BBD7-CCE9431645EC}">
                        <a14:shadowObscured xmlns:a14="http://schemas.microsoft.com/office/drawing/2010/main"/>
                      </a:ext>
                    </a:extLst>
                  </pic:spPr>
                </pic:pic>
              </a:graphicData>
            </a:graphic>
          </wp:inline>
        </w:drawing>
      </w:r>
    </w:p>
    <w:p w14:paraId="78551247" w14:textId="18713DF5" w:rsidR="00C20544" w:rsidRDefault="00C20544" w:rsidP="00C20544">
      <w:pPr>
        <w:pStyle w:val="Caption"/>
        <w:keepNext/>
      </w:pPr>
      <w:bookmarkStart w:id="9" w:name="_Hlk54272138"/>
      <w:r>
        <w:t xml:space="preserve">Figure </w:t>
      </w:r>
      <w:fldSimple w:instr=" SEQ Figure \* ARABIC ">
        <w:r w:rsidR="00C7502A">
          <w:rPr>
            <w:noProof/>
          </w:rPr>
          <w:t>20</w:t>
        </w:r>
      </w:fldSimple>
      <w:r>
        <w:t>: Finance and Budget Report</w:t>
      </w:r>
    </w:p>
    <w:bookmarkEnd w:id="9"/>
    <w:p w14:paraId="04866C61" w14:textId="77777777" w:rsidR="00C20544" w:rsidRDefault="00C20544" w:rsidP="001129EF">
      <w:pPr>
        <w:pStyle w:val="Caption"/>
        <w:keepNext/>
        <w:rPr>
          <w:noProof/>
        </w:rPr>
      </w:pPr>
      <w:r w:rsidRPr="00C20544">
        <w:rPr>
          <w:noProof/>
        </w:rPr>
        <w:drawing>
          <wp:inline distT="0" distB="0" distL="0" distR="0" wp14:anchorId="6B4D70D9" wp14:editId="767DD344">
            <wp:extent cx="5920033" cy="37533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5322" cy="3756668"/>
                    </a:xfrm>
                    <a:prstGeom prst="rect">
                      <a:avLst/>
                    </a:prstGeom>
                  </pic:spPr>
                </pic:pic>
              </a:graphicData>
            </a:graphic>
          </wp:inline>
        </w:drawing>
      </w:r>
      <w:r w:rsidRPr="00C20544">
        <w:rPr>
          <w:noProof/>
        </w:rPr>
        <w:t xml:space="preserve"> </w:t>
      </w:r>
    </w:p>
    <w:p w14:paraId="6E605ED0" w14:textId="4CE72F58" w:rsidR="00C20544" w:rsidRDefault="00C20544" w:rsidP="001129EF">
      <w:pPr>
        <w:pStyle w:val="Caption"/>
        <w:keepNext/>
      </w:pPr>
      <w:r>
        <w:lastRenderedPageBreak/>
        <w:t xml:space="preserve">Figure </w:t>
      </w:r>
      <w:fldSimple w:instr=" SEQ Figure \* ARABIC ">
        <w:r w:rsidR="00C7502A">
          <w:rPr>
            <w:noProof/>
          </w:rPr>
          <w:t>21</w:t>
        </w:r>
      </w:fldSimple>
      <w:r>
        <w:t>:Independent Accountant's Review Report page 1</w:t>
      </w:r>
      <w:r w:rsidRPr="00C20544">
        <w:rPr>
          <w:noProof/>
        </w:rPr>
        <w:drawing>
          <wp:inline distT="0" distB="0" distL="0" distR="0" wp14:anchorId="69D08C7B" wp14:editId="00AA4B90">
            <wp:extent cx="5397777" cy="6712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777" cy="6712295"/>
                    </a:xfrm>
                    <a:prstGeom prst="rect">
                      <a:avLst/>
                    </a:prstGeom>
                  </pic:spPr>
                </pic:pic>
              </a:graphicData>
            </a:graphic>
          </wp:inline>
        </w:drawing>
      </w:r>
      <w:r w:rsidRPr="00C20544">
        <w:rPr>
          <w:i w:val="0"/>
          <w:iCs w:val="0"/>
          <w:noProof/>
          <w:color w:val="auto"/>
          <w:sz w:val="24"/>
          <w:szCs w:val="22"/>
        </w:rPr>
        <w:t xml:space="preserve"> </w:t>
      </w:r>
    </w:p>
    <w:p w14:paraId="4CDAC7C1" w14:textId="5928AE93" w:rsidR="00C20544" w:rsidRDefault="00C20544" w:rsidP="001129EF">
      <w:pPr>
        <w:pStyle w:val="Caption"/>
        <w:keepNext/>
      </w:pPr>
      <w:r>
        <w:lastRenderedPageBreak/>
        <w:t xml:space="preserve">Figure </w:t>
      </w:r>
      <w:fldSimple w:instr=" SEQ Figure \* ARABIC ">
        <w:r w:rsidR="00C7502A">
          <w:rPr>
            <w:noProof/>
          </w:rPr>
          <w:t>22</w:t>
        </w:r>
      </w:fldSimple>
      <w:r>
        <w:t>: Independent Accountant's Review Report page 2</w:t>
      </w:r>
      <w:r w:rsidRPr="00C20544">
        <w:rPr>
          <w:noProof/>
        </w:rPr>
        <w:drawing>
          <wp:inline distT="0" distB="0" distL="0" distR="0" wp14:anchorId="78067850" wp14:editId="32B6FBAE">
            <wp:extent cx="5580668" cy="1349375"/>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8459"/>
                    <a:stretch/>
                  </pic:blipFill>
                  <pic:spPr bwMode="auto">
                    <a:xfrm>
                      <a:off x="0" y="0"/>
                      <a:ext cx="5620010" cy="1358888"/>
                    </a:xfrm>
                    <a:prstGeom prst="rect">
                      <a:avLst/>
                    </a:prstGeom>
                    <a:ln>
                      <a:noFill/>
                    </a:ln>
                    <a:extLst>
                      <a:ext uri="{53640926-AAD7-44D8-BBD7-CCE9431645EC}">
                        <a14:shadowObscured xmlns:a14="http://schemas.microsoft.com/office/drawing/2010/main"/>
                      </a:ext>
                    </a:extLst>
                  </pic:spPr>
                </pic:pic>
              </a:graphicData>
            </a:graphic>
          </wp:inline>
        </w:drawing>
      </w:r>
      <w:r w:rsidRPr="00C20544">
        <w:rPr>
          <w:i w:val="0"/>
          <w:iCs w:val="0"/>
          <w:noProof/>
          <w:color w:val="auto"/>
          <w:sz w:val="24"/>
          <w:szCs w:val="22"/>
        </w:rPr>
        <w:t xml:space="preserve"> </w:t>
      </w:r>
    </w:p>
    <w:p w14:paraId="1F82BB59" w14:textId="1A1E8850" w:rsidR="00C20544" w:rsidRDefault="00C20544" w:rsidP="001129EF">
      <w:pPr>
        <w:pStyle w:val="Caption"/>
        <w:keepNext/>
      </w:pPr>
      <w:r>
        <w:t xml:space="preserve">Figure </w:t>
      </w:r>
      <w:fldSimple w:instr=" SEQ Figure \* ARABIC ">
        <w:r w:rsidR="00C7502A">
          <w:rPr>
            <w:noProof/>
          </w:rPr>
          <w:t>23</w:t>
        </w:r>
      </w:fldSimple>
      <w:r>
        <w:t>: Independent Accountants Review Report page 3</w:t>
      </w:r>
      <w:r w:rsidRPr="00C20544">
        <w:rPr>
          <w:i w:val="0"/>
          <w:iCs w:val="0"/>
          <w:noProof/>
          <w:color w:val="auto"/>
          <w:sz w:val="24"/>
          <w:szCs w:val="22"/>
        </w:rPr>
        <w:drawing>
          <wp:inline distT="0" distB="0" distL="0" distR="0" wp14:anchorId="23A43D26" wp14:editId="3D48B571">
            <wp:extent cx="5797485" cy="571355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5572"/>
                    <a:stretch/>
                  </pic:blipFill>
                  <pic:spPr bwMode="auto">
                    <a:xfrm>
                      <a:off x="0" y="0"/>
                      <a:ext cx="5823639" cy="5739328"/>
                    </a:xfrm>
                    <a:prstGeom prst="rect">
                      <a:avLst/>
                    </a:prstGeom>
                    <a:ln>
                      <a:noFill/>
                    </a:ln>
                    <a:extLst>
                      <a:ext uri="{53640926-AAD7-44D8-BBD7-CCE9431645EC}">
                        <a14:shadowObscured xmlns:a14="http://schemas.microsoft.com/office/drawing/2010/main"/>
                      </a:ext>
                    </a:extLst>
                  </pic:spPr>
                </pic:pic>
              </a:graphicData>
            </a:graphic>
          </wp:inline>
        </w:drawing>
      </w:r>
      <w:r w:rsidRPr="00C20544">
        <w:rPr>
          <w:i w:val="0"/>
          <w:iCs w:val="0"/>
          <w:noProof/>
          <w:color w:val="auto"/>
          <w:sz w:val="24"/>
          <w:szCs w:val="22"/>
        </w:rPr>
        <w:t xml:space="preserve"> </w:t>
      </w:r>
    </w:p>
    <w:p w14:paraId="2411765A" w14:textId="77777777" w:rsidR="002F2E40" w:rsidRDefault="002F2E40" w:rsidP="001129EF">
      <w:pPr>
        <w:pStyle w:val="Caption"/>
        <w:keepNext/>
      </w:pPr>
    </w:p>
    <w:p w14:paraId="326AB958" w14:textId="6E703956" w:rsidR="002F2E40" w:rsidRDefault="00C20544" w:rsidP="001129EF">
      <w:pPr>
        <w:pStyle w:val="Caption"/>
        <w:keepNext/>
        <w:rPr>
          <w:i w:val="0"/>
          <w:iCs w:val="0"/>
          <w:noProof/>
          <w:color w:val="auto"/>
          <w:sz w:val="24"/>
          <w:szCs w:val="22"/>
        </w:rPr>
      </w:pPr>
      <w:r>
        <w:lastRenderedPageBreak/>
        <w:t xml:space="preserve">Figure </w:t>
      </w:r>
      <w:fldSimple w:instr=" SEQ Figure \* ARABIC ">
        <w:r w:rsidR="00C7502A">
          <w:rPr>
            <w:noProof/>
          </w:rPr>
          <w:t>24</w:t>
        </w:r>
      </w:fldSimple>
      <w:r>
        <w:t>: Independent Accountant’s</w:t>
      </w:r>
      <w:r w:rsidR="002F2E40">
        <w:t xml:space="preserve"> Review Report page 4</w:t>
      </w:r>
      <w:r w:rsidRPr="00C20544">
        <w:rPr>
          <w:i w:val="0"/>
          <w:iCs w:val="0"/>
          <w:noProof/>
          <w:color w:val="auto"/>
          <w:sz w:val="24"/>
          <w:szCs w:val="22"/>
        </w:rPr>
        <w:drawing>
          <wp:inline distT="0" distB="0" distL="0" distR="0" wp14:anchorId="53EFC192" wp14:editId="3A68D33E">
            <wp:extent cx="5340350" cy="326776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22" b="6619"/>
                    <a:stretch/>
                  </pic:blipFill>
                  <pic:spPr bwMode="auto">
                    <a:xfrm>
                      <a:off x="0" y="0"/>
                      <a:ext cx="5340624" cy="3267930"/>
                    </a:xfrm>
                    <a:prstGeom prst="rect">
                      <a:avLst/>
                    </a:prstGeom>
                    <a:ln>
                      <a:noFill/>
                    </a:ln>
                    <a:extLst>
                      <a:ext uri="{53640926-AAD7-44D8-BBD7-CCE9431645EC}">
                        <a14:shadowObscured xmlns:a14="http://schemas.microsoft.com/office/drawing/2010/main"/>
                      </a:ext>
                    </a:extLst>
                  </pic:spPr>
                </pic:pic>
              </a:graphicData>
            </a:graphic>
          </wp:inline>
        </w:drawing>
      </w:r>
      <w:r w:rsidRPr="00C20544">
        <w:rPr>
          <w:i w:val="0"/>
          <w:iCs w:val="0"/>
          <w:noProof/>
          <w:color w:val="auto"/>
          <w:sz w:val="24"/>
          <w:szCs w:val="22"/>
        </w:rPr>
        <w:t xml:space="preserve">  </w:t>
      </w:r>
    </w:p>
    <w:p w14:paraId="34358C77" w14:textId="77777777" w:rsidR="002F2E40" w:rsidRDefault="002F2E40" w:rsidP="001129EF">
      <w:pPr>
        <w:pStyle w:val="Caption"/>
        <w:keepNext/>
        <w:rPr>
          <w:i w:val="0"/>
          <w:iCs w:val="0"/>
          <w:noProof/>
          <w:color w:val="auto"/>
          <w:sz w:val="24"/>
          <w:szCs w:val="22"/>
        </w:rPr>
      </w:pPr>
    </w:p>
    <w:p w14:paraId="6F51784F" w14:textId="4ADCBC5B" w:rsidR="002F2E40" w:rsidRDefault="002F2E40" w:rsidP="002F2E40">
      <w:pPr>
        <w:pStyle w:val="Caption"/>
        <w:keepNext/>
      </w:pPr>
      <w:r>
        <w:t xml:space="preserve">Figure </w:t>
      </w:r>
      <w:fldSimple w:instr=" SEQ Figure \* ARABIC ">
        <w:r w:rsidR="00C7502A">
          <w:rPr>
            <w:noProof/>
          </w:rPr>
          <w:t>25</w:t>
        </w:r>
      </w:fldSimple>
      <w:r>
        <w:t>: Independent Accountant's Review Report page 5</w:t>
      </w:r>
    </w:p>
    <w:p w14:paraId="49F33473" w14:textId="4355233C" w:rsidR="002F2E40" w:rsidRDefault="002F2E40" w:rsidP="001129EF">
      <w:pPr>
        <w:pStyle w:val="Caption"/>
        <w:keepNext/>
        <w:rPr>
          <w:i w:val="0"/>
          <w:iCs w:val="0"/>
          <w:noProof/>
          <w:color w:val="auto"/>
          <w:sz w:val="24"/>
          <w:szCs w:val="22"/>
        </w:rPr>
      </w:pPr>
      <w:r w:rsidRPr="00C20544">
        <w:rPr>
          <w:i w:val="0"/>
          <w:iCs w:val="0"/>
          <w:noProof/>
          <w:color w:val="auto"/>
          <w:sz w:val="24"/>
          <w:szCs w:val="22"/>
        </w:rPr>
        <w:drawing>
          <wp:inline distT="0" distB="0" distL="0" distR="0" wp14:anchorId="37191769" wp14:editId="0B48BE72">
            <wp:extent cx="5111750" cy="3644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78" b="14347"/>
                    <a:stretch/>
                  </pic:blipFill>
                  <pic:spPr bwMode="auto">
                    <a:xfrm>
                      <a:off x="0" y="0"/>
                      <a:ext cx="5132656" cy="3659761"/>
                    </a:xfrm>
                    <a:prstGeom prst="rect">
                      <a:avLst/>
                    </a:prstGeom>
                    <a:ln>
                      <a:noFill/>
                    </a:ln>
                    <a:extLst>
                      <a:ext uri="{53640926-AAD7-44D8-BBD7-CCE9431645EC}">
                        <a14:shadowObscured xmlns:a14="http://schemas.microsoft.com/office/drawing/2010/main"/>
                      </a:ext>
                    </a:extLst>
                  </pic:spPr>
                </pic:pic>
              </a:graphicData>
            </a:graphic>
          </wp:inline>
        </w:drawing>
      </w:r>
      <w:r w:rsidRPr="00C20544">
        <w:rPr>
          <w:i w:val="0"/>
          <w:iCs w:val="0"/>
          <w:noProof/>
          <w:color w:val="auto"/>
          <w:sz w:val="24"/>
          <w:szCs w:val="22"/>
        </w:rPr>
        <w:drawing>
          <wp:inline distT="0" distB="0" distL="0" distR="0" wp14:anchorId="2753E4EF" wp14:editId="58826B68">
            <wp:extent cx="4305300" cy="17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4324"/>
                    <a:stretch/>
                  </pic:blipFill>
                  <pic:spPr bwMode="auto">
                    <a:xfrm>
                      <a:off x="0" y="0"/>
                      <a:ext cx="4305521" cy="177809"/>
                    </a:xfrm>
                    <a:prstGeom prst="rect">
                      <a:avLst/>
                    </a:prstGeom>
                    <a:ln>
                      <a:noFill/>
                    </a:ln>
                    <a:extLst>
                      <a:ext uri="{53640926-AAD7-44D8-BBD7-CCE9431645EC}">
                        <a14:shadowObscured xmlns:a14="http://schemas.microsoft.com/office/drawing/2010/main"/>
                      </a:ext>
                    </a:extLst>
                  </pic:spPr>
                </pic:pic>
              </a:graphicData>
            </a:graphic>
          </wp:inline>
        </w:drawing>
      </w:r>
    </w:p>
    <w:p w14:paraId="55727945" w14:textId="40C1015D" w:rsidR="00CF671D" w:rsidRDefault="00CF671D" w:rsidP="00CF671D">
      <w:pPr>
        <w:pStyle w:val="Caption"/>
        <w:keepNext/>
      </w:pPr>
      <w:r>
        <w:t xml:space="preserve">Figure </w:t>
      </w:r>
      <w:fldSimple w:instr=" SEQ Figure \* ARABIC ">
        <w:r w:rsidR="00C7502A">
          <w:rPr>
            <w:noProof/>
          </w:rPr>
          <w:t>26</w:t>
        </w:r>
      </w:fldSimple>
      <w:r>
        <w:t>: PNW Statement of Activities Ending 8/31/2020</w:t>
      </w:r>
    </w:p>
    <w:p w14:paraId="232F8E56" w14:textId="77777777" w:rsidR="00CF671D" w:rsidRDefault="00CF671D" w:rsidP="001129EF">
      <w:pPr>
        <w:pStyle w:val="Caption"/>
        <w:keepNext/>
      </w:pPr>
      <w:r w:rsidRPr="00CF671D">
        <w:rPr>
          <w:noProof/>
        </w:rPr>
        <w:lastRenderedPageBreak/>
        <w:drawing>
          <wp:inline distT="0" distB="0" distL="0" distR="0" wp14:anchorId="58982AED" wp14:editId="30DFC620">
            <wp:extent cx="5219700" cy="690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271"/>
                    <a:stretch/>
                  </pic:blipFill>
                  <pic:spPr bwMode="auto">
                    <a:xfrm>
                      <a:off x="0" y="0"/>
                      <a:ext cx="5219968" cy="6902805"/>
                    </a:xfrm>
                    <a:prstGeom prst="rect">
                      <a:avLst/>
                    </a:prstGeom>
                    <a:ln>
                      <a:noFill/>
                    </a:ln>
                    <a:extLst>
                      <a:ext uri="{53640926-AAD7-44D8-BBD7-CCE9431645EC}">
                        <a14:shadowObscured xmlns:a14="http://schemas.microsoft.com/office/drawing/2010/main"/>
                      </a:ext>
                    </a:extLst>
                  </pic:spPr>
                </pic:pic>
              </a:graphicData>
            </a:graphic>
          </wp:inline>
        </w:drawing>
      </w:r>
      <w:r w:rsidRPr="00CF671D">
        <w:rPr>
          <w:i w:val="0"/>
          <w:iCs w:val="0"/>
          <w:noProof/>
          <w:color w:val="auto"/>
          <w:sz w:val="24"/>
          <w:szCs w:val="22"/>
        </w:rPr>
        <w:t xml:space="preserve"> </w:t>
      </w:r>
      <w:r w:rsidRPr="00CF671D">
        <w:rPr>
          <w:noProof/>
        </w:rPr>
        <w:drawing>
          <wp:inline distT="0" distB="0" distL="0" distR="0" wp14:anchorId="3397ECC1" wp14:editId="346B9C5F">
            <wp:extent cx="5073650" cy="990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857"/>
                    <a:stretch/>
                  </pic:blipFill>
                  <pic:spPr bwMode="auto">
                    <a:xfrm>
                      <a:off x="0" y="0"/>
                      <a:ext cx="5073911" cy="990651"/>
                    </a:xfrm>
                    <a:prstGeom prst="rect">
                      <a:avLst/>
                    </a:prstGeom>
                    <a:ln>
                      <a:noFill/>
                    </a:ln>
                    <a:extLst>
                      <a:ext uri="{53640926-AAD7-44D8-BBD7-CCE9431645EC}">
                        <a14:shadowObscured xmlns:a14="http://schemas.microsoft.com/office/drawing/2010/main"/>
                      </a:ext>
                    </a:extLst>
                  </pic:spPr>
                </pic:pic>
              </a:graphicData>
            </a:graphic>
          </wp:inline>
        </w:drawing>
      </w:r>
      <w:r w:rsidRPr="00CF671D">
        <w:rPr>
          <w:i w:val="0"/>
          <w:iCs w:val="0"/>
          <w:noProof/>
          <w:color w:val="auto"/>
          <w:sz w:val="24"/>
          <w:szCs w:val="22"/>
        </w:rPr>
        <w:t xml:space="preserve"> </w:t>
      </w:r>
    </w:p>
    <w:p w14:paraId="099B231E" w14:textId="3AB3EE2B" w:rsidR="00CF671D" w:rsidRDefault="00CF671D" w:rsidP="001129EF">
      <w:pPr>
        <w:pStyle w:val="Caption"/>
        <w:keepNext/>
        <w:rPr>
          <w:i w:val="0"/>
          <w:iCs w:val="0"/>
          <w:noProof/>
          <w:color w:val="auto"/>
          <w:sz w:val="24"/>
          <w:szCs w:val="22"/>
        </w:rPr>
      </w:pPr>
      <w:r>
        <w:lastRenderedPageBreak/>
        <w:t xml:space="preserve">Figure </w:t>
      </w:r>
      <w:fldSimple w:instr=" SEQ Figure \* ARABIC ">
        <w:r w:rsidR="00C7502A">
          <w:rPr>
            <w:noProof/>
          </w:rPr>
          <w:t>27</w:t>
        </w:r>
      </w:fldSimple>
      <w:r>
        <w:t>: PNW Statement of Activities … Ending 8/21/2020</w:t>
      </w:r>
      <w:r w:rsidRPr="00CF671D">
        <w:rPr>
          <w:i w:val="0"/>
          <w:iCs w:val="0"/>
          <w:noProof/>
          <w:color w:val="auto"/>
          <w:sz w:val="24"/>
          <w:szCs w:val="22"/>
        </w:rPr>
        <w:drawing>
          <wp:inline distT="0" distB="0" distL="0" distR="0" wp14:anchorId="022B872B" wp14:editId="34001ED1">
            <wp:extent cx="5203596" cy="717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9906" cy="7193602"/>
                    </a:xfrm>
                    <a:prstGeom prst="rect">
                      <a:avLst/>
                    </a:prstGeom>
                  </pic:spPr>
                </pic:pic>
              </a:graphicData>
            </a:graphic>
          </wp:inline>
        </w:drawing>
      </w:r>
      <w:r w:rsidRPr="00CF671D">
        <w:rPr>
          <w:i w:val="0"/>
          <w:iCs w:val="0"/>
          <w:noProof/>
          <w:color w:val="auto"/>
          <w:sz w:val="24"/>
          <w:szCs w:val="22"/>
        </w:rPr>
        <w:drawing>
          <wp:inline distT="0" distB="0" distL="0" distR="0" wp14:anchorId="612CA74F" wp14:editId="2ECB575E">
            <wp:extent cx="4940300" cy="847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151" cy="866619"/>
                    </a:xfrm>
                    <a:prstGeom prst="rect">
                      <a:avLst/>
                    </a:prstGeom>
                  </pic:spPr>
                </pic:pic>
              </a:graphicData>
            </a:graphic>
          </wp:inline>
        </w:drawing>
      </w:r>
      <w:r w:rsidRPr="00CF671D">
        <w:rPr>
          <w:i w:val="0"/>
          <w:iCs w:val="0"/>
          <w:noProof/>
          <w:color w:val="auto"/>
          <w:sz w:val="24"/>
          <w:szCs w:val="22"/>
        </w:rPr>
        <w:t xml:space="preserve"> </w:t>
      </w:r>
    </w:p>
    <w:p w14:paraId="5C0C3411" w14:textId="5E5CFE2A" w:rsidR="007949AA" w:rsidRDefault="00CF671D" w:rsidP="001129EF">
      <w:pPr>
        <w:pStyle w:val="Caption"/>
        <w:keepNext/>
      </w:pPr>
      <w:r>
        <w:lastRenderedPageBreak/>
        <w:t xml:space="preserve">Figure </w:t>
      </w:r>
      <w:fldSimple w:instr=" SEQ Figure \* ARABIC ">
        <w:r w:rsidR="00C7502A">
          <w:rPr>
            <w:noProof/>
          </w:rPr>
          <w:t>28</w:t>
        </w:r>
      </w:fldSimple>
      <w:r>
        <w:t>:PNW Statement of Activities ... Ending 8/31/2020</w:t>
      </w:r>
      <w:r w:rsidRPr="00CF671D">
        <w:rPr>
          <w:i w:val="0"/>
          <w:iCs w:val="0"/>
          <w:noProof/>
          <w:color w:val="auto"/>
          <w:sz w:val="24"/>
          <w:szCs w:val="22"/>
        </w:rPr>
        <w:drawing>
          <wp:inline distT="0" distB="0" distL="0" distR="0" wp14:anchorId="47EF78D7" wp14:editId="43788B77">
            <wp:extent cx="5958094" cy="6023728"/>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8222" cy="6033967"/>
                    </a:xfrm>
                    <a:prstGeom prst="rect">
                      <a:avLst/>
                    </a:prstGeom>
                  </pic:spPr>
                </pic:pic>
              </a:graphicData>
            </a:graphic>
          </wp:inline>
        </w:drawing>
      </w:r>
      <w:r w:rsidR="007949AA" w:rsidRPr="007949AA">
        <w:rPr>
          <w:i w:val="0"/>
          <w:iCs w:val="0"/>
          <w:noProof/>
          <w:color w:val="auto"/>
          <w:sz w:val="24"/>
          <w:szCs w:val="22"/>
        </w:rPr>
        <w:t xml:space="preserve"> </w:t>
      </w:r>
    </w:p>
    <w:p w14:paraId="68043CD1" w14:textId="3C057927" w:rsidR="007949AA" w:rsidRDefault="007949AA" w:rsidP="001129EF">
      <w:pPr>
        <w:pStyle w:val="Caption"/>
        <w:keepNext/>
      </w:pPr>
      <w:r>
        <w:lastRenderedPageBreak/>
        <w:t xml:space="preserve">Figure </w:t>
      </w:r>
      <w:fldSimple w:instr=" SEQ Figure \* ARABIC ">
        <w:r w:rsidR="00C7502A">
          <w:rPr>
            <w:noProof/>
          </w:rPr>
          <w:t>29</w:t>
        </w:r>
      </w:fldSimple>
      <w:r>
        <w:t>: PNW Budget Worksheet page 1</w:t>
      </w:r>
      <w:r w:rsidRPr="007949AA">
        <w:rPr>
          <w:noProof/>
        </w:rPr>
        <w:drawing>
          <wp:inline distT="0" distB="0" distL="0" distR="0" wp14:anchorId="6306FB3F" wp14:editId="4A6AF3D1">
            <wp:extent cx="6158932" cy="6306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2604" cy="6310292"/>
                    </a:xfrm>
                    <a:prstGeom prst="rect">
                      <a:avLst/>
                    </a:prstGeom>
                  </pic:spPr>
                </pic:pic>
              </a:graphicData>
            </a:graphic>
          </wp:inline>
        </w:drawing>
      </w:r>
      <w:r w:rsidRPr="007949AA">
        <w:rPr>
          <w:i w:val="0"/>
          <w:iCs w:val="0"/>
          <w:noProof/>
          <w:color w:val="auto"/>
          <w:sz w:val="24"/>
          <w:szCs w:val="22"/>
        </w:rPr>
        <w:t xml:space="preserve"> </w:t>
      </w:r>
    </w:p>
    <w:p w14:paraId="571832CB" w14:textId="07D3BCDB" w:rsidR="007949AA" w:rsidRDefault="007949AA" w:rsidP="001129EF">
      <w:pPr>
        <w:pStyle w:val="Caption"/>
        <w:keepNext/>
      </w:pPr>
      <w:r>
        <w:lastRenderedPageBreak/>
        <w:t xml:space="preserve">Figure </w:t>
      </w:r>
      <w:fldSimple w:instr=" SEQ Figure \* ARABIC ">
        <w:r w:rsidR="00C7502A">
          <w:rPr>
            <w:noProof/>
          </w:rPr>
          <w:t>30</w:t>
        </w:r>
      </w:fldSimple>
      <w:r>
        <w:t>:PNW Budget Worksheet page 2</w:t>
      </w:r>
      <w:r w:rsidRPr="007949AA">
        <w:rPr>
          <w:i w:val="0"/>
          <w:iCs w:val="0"/>
          <w:noProof/>
          <w:color w:val="auto"/>
          <w:sz w:val="24"/>
          <w:szCs w:val="22"/>
        </w:rPr>
        <w:drawing>
          <wp:inline distT="0" distB="0" distL="0" distR="0" wp14:anchorId="5F14E323" wp14:editId="2ADE54BA">
            <wp:extent cx="5995024" cy="7192652"/>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9854" cy="7198446"/>
                    </a:xfrm>
                    <a:prstGeom prst="rect">
                      <a:avLst/>
                    </a:prstGeom>
                  </pic:spPr>
                </pic:pic>
              </a:graphicData>
            </a:graphic>
          </wp:inline>
        </w:drawing>
      </w:r>
    </w:p>
    <w:p w14:paraId="5F000B4B" w14:textId="49102443" w:rsidR="007949AA" w:rsidRDefault="007949AA" w:rsidP="001129EF">
      <w:pPr>
        <w:pStyle w:val="Caption"/>
        <w:keepNext/>
      </w:pPr>
      <w:r>
        <w:lastRenderedPageBreak/>
        <w:t xml:space="preserve">Figure </w:t>
      </w:r>
      <w:fldSimple w:instr=" SEQ Figure \* ARABIC ">
        <w:r w:rsidR="00C7502A">
          <w:rPr>
            <w:noProof/>
          </w:rPr>
          <w:t>31</w:t>
        </w:r>
      </w:fldSimple>
      <w:r>
        <w:t>: PNW Budget Worksheet page 3</w:t>
      </w:r>
      <w:r>
        <w:rPr>
          <w:i w:val="0"/>
          <w:iCs w:val="0"/>
          <w:noProof/>
          <w:color w:val="auto"/>
          <w:sz w:val="24"/>
          <w:szCs w:val="22"/>
        </w:rPr>
        <w:drawing>
          <wp:inline distT="0" distB="0" distL="0" distR="0" wp14:anchorId="02C0E376" wp14:editId="73FD54A6">
            <wp:extent cx="6106737" cy="7324627"/>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47" cy="7331955"/>
                    </a:xfrm>
                    <a:prstGeom prst="rect">
                      <a:avLst/>
                    </a:prstGeom>
                    <a:noFill/>
                  </pic:spPr>
                </pic:pic>
              </a:graphicData>
            </a:graphic>
          </wp:inline>
        </w:drawing>
      </w:r>
      <w:r w:rsidRPr="007949AA">
        <w:rPr>
          <w:i w:val="0"/>
          <w:iCs w:val="0"/>
          <w:noProof/>
          <w:color w:val="auto"/>
          <w:sz w:val="24"/>
          <w:szCs w:val="22"/>
        </w:rPr>
        <w:t xml:space="preserve"> </w:t>
      </w:r>
    </w:p>
    <w:p w14:paraId="7AD0F0AC" w14:textId="53DC3FA6" w:rsidR="007949AA" w:rsidRDefault="007949AA" w:rsidP="001129EF">
      <w:pPr>
        <w:pStyle w:val="Caption"/>
        <w:keepNext/>
      </w:pPr>
      <w:r>
        <w:lastRenderedPageBreak/>
        <w:t xml:space="preserve">Figure </w:t>
      </w:r>
      <w:fldSimple w:instr=" SEQ Figure \* ARABIC ">
        <w:r w:rsidR="00C7502A">
          <w:rPr>
            <w:noProof/>
          </w:rPr>
          <w:t>32</w:t>
        </w:r>
      </w:fldSimple>
      <w:r>
        <w:t>: PNW Budget Worksheet page 4</w:t>
      </w:r>
      <w:r w:rsidRPr="007949AA">
        <w:rPr>
          <w:i w:val="0"/>
          <w:iCs w:val="0"/>
          <w:noProof/>
          <w:color w:val="auto"/>
          <w:sz w:val="24"/>
          <w:szCs w:val="22"/>
        </w:rPr>
        <w:drawing>
          <wp:inline distT="0" distB="0" distL="0" distR="0" wp14:anchorId="08479487" wp14:editId="71627551">
            <wp:extent cx="6079738" cy="25829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358" cy="2590006"/>
                    </a:xfrm>
                    <a:prstGeom prst="rect">
                      <a:avLst/>
                    </a:prstGeom>
                  </pic:spPr>
                </pic:pic>
              </a:graphicData>
            </a:graphic>
          </wp:inline>
        </w:drawing>
      </w:r>
      <w:r w:rsidRPr="007949AA">
        <w:rPr>
          <w:i w:val="0"/>
          <w:iCs w:val="0"/>
          <w:noProof/>
          <w:color w:val="auto"/>
          <w:sz w:val="24"/>
          <w:szCs w:val="22"/>
        </w:rPr>
        <w:t xml:space="preserve"> </w:t>
      </w:r>
    </w:p>
    <w:p w14:paraId="16BCE568" w14:textId="4E1FE1F3" w:rsidR="00C7502A" w:rsidRDefault="007949AA" w:rsidP="001129EF">
      <w:pPr>
        <w:pStyle w:val="Caption"/>
        <w:keepNext/>
      </w:pPr>
      <w:r>
        <w:lastRenderedPageBreak/>
        <w:t xml:space="preserve">Figure </w:t>
      </w:r>
      <w:fldSimple w:instr=" SEQ Figure \* ARABIC ">
        <w:r w:rsidR="00C7502A">
          <w:rPr>
            <w:noProof/>
          </w:rPr>
          <w:t>33</w:t>
        </w:r>
      </w:fldSimple>
      <w:r>
        <w:t>: Nominating Committee Report page 1</w:t>
      </w:r>
      <w:r w:rsidRPr="007949AA">
        <w:rPr>
          <w:noProof/>
        </w:rPr>
        <w:drawing>
          <wp:inline distT="0" distB="0" distL="0" distR="0" wp14:anchorId="4CB75B05" wp14:editId="03CF6C7D">
            <wp:extent cx="5852065" cy="75320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04"/>
                    <a:stretch/>
                  </pic:blipFill>
                  <pic:spPr bwMode="auto">
                    <a:xfrm>
                      <a:off x="0" y="0"/>
                      <a:ext cx="5855785" cy="7536805"/>
                    </a:xfrm>
                    <a:prstGeom prst="rect">
                      <a:avLst/>
                    </a:prstGeom>
                    <a:ln>
                      <a:noFill/>
                    </a:ln>
                    <a:extLst>
                      <a:ext uri="{53640926-AAD7-44D8-BBD7-CCE9431645EC}">
                        <a14:shadowObscured xmlns:a14="http://schemas.microsoft.com/office/drawing/2010/main"/>
                      </a:ext>
                    </a:extLst>
                  </pic:spPr>
                </pic:pic>
              </a:graphicData>
            </a:graphic>
          </wp:inline>
        </w:drawing>
      </w:r>
      <w:r w:rsidRPr="007949AA">
        <w:rPr>
          <w:i w:val="0"/>
          <w:iCs w:val="0"/>
          <w:noProof/>
          <w:color w:val="auto"/>
          <w:sz w:val="24"/>
          <w:szCs w:val="22"/>
        </w:rPr>
        <w:t xml:space="preserve"> </w:t>
      </w:r>
    </w:p>
    <w:p w14:paraId="3B68B7F7" w14:textId="5CF47473" w:rsidR="00C7502A" w:rsidRDefault="00C7502A" w:rsidP="001129EF">
      <w:pPr>
        <w:pStyle w:val="Caption"/>
        <w:keepNext/>
      </w:pPr>
      <w:r>
        <w:lastRenderedPageBreak/>
        <w:t xml:space="preserve">Figure </w:t>
      </w:r>
      <w:fldSimple w:instr=" SEQ Figure \* ARABIC ">
        <w:r>
          <w:rPr>
            <w:noProof/>
          </w:rPr>
          <w:t>34</w:t>
        </w:r>
      </w:fldSimple>
      <w:r>
        <w:t>: Nominating Committee Report page 2</w:t>
      </w:r>
      <w:r w:rsidRPr="00C7502A">
        <w:rPr>
          <w:i w:val="0"/>
          <w:iCs w:val="0"/>
          <w:noProof/>
          <w:color w:val="auto"/>
          <w:sz w:val="24"/>
          <w:szCs w:val="22"/>
        </w:rPr>
        <w:drawing>
          <wp:inline distT="0" distB="0" distL="0" distR="0" wp14:anchorId="26CF19E3" wp14:editId="04249CDF">
            <wp:extent cx="5808736" cy="7701699"/>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141" r="2968"/>
                    <a:stretch/>
                  </pic:blipFill>
                  <pic:spPr bwMode="auto">
                    <a:xfrm>
                      <a:off x="0" y="0"/>
                      <a:ext cx="5811503" cy="7705368"/>
                    </a:xfrm>
                    <a:prstGeom prst="rect">
                      <a:avLst/>
                    </a:prstGeom>
                    <a:ln>
                      <a:noFill/>
                    </a:ln>
                    <a:extLst>
                      <a:ext uri="{53640926-AAD7-44D8-BBD7-CCE9431645EC}">
                        <a14:shadowObscured xmlns:a14="http://schemas.microsoft.com/office/drawing/2010/main"/>
                      </a:ext>
                    </a:extLst>
                  </pic:spPr>
                </pic:pic>
              </a:graphicData>
            </a:graphic>
          </wp:inline>
        </w:drawing>
      </w:r>
      <w:r w:rsidRPr="00C7502A">
        <w:rPr>
          <w:i w:val="0"/>
          <w:iCs w:val="0"/>
          <w:noProof/>
          <w:color w:val="auto"/>
          <w:sz w:val="24"/>
          <w:szCs w:val="22"/>
        </w:rPr>
        <w:t xml:space="preserve"> </w:t>
      </w:r>
    </w:p>
    <w:p w14:paraId="1145B531" w14:textId="41B5B290" w:rsidR="00C7502A" w:rsidRDefault="00C7502A" w:rsidP="001129EF">
      <w:pPr>
        <w:pStyle w:val="Caption"/>
        <w:keepNext/>
      </w:pPr>
      <w:r>
        <w:lastRenderedPageBreak/>
        <w:t xml:space="preserve">Figure </w:t>
      </w:r>
      <w:fldSimple w:instr=" SEQ Figure \* ARABIC ">
        <w:r>
          <w:rPr>
            <w:noProof/>
          </w:rPr>
          <w:t>35</w:t>
        </w:r>
      </w:fldSimple>
      <w:r>
        <w:t>: Nominating Committee Report page 3</w:t>
      </w:r>
      <w:r w:rsidRPr="00C7502A">
        <w:rPr>
          <w:i w:val="0"/>
          <w:iCs w:val="0"/>
          <w:noProof/>
          <w:color w:val="auto"/>
          <w:sz w:val="24"/>
          <w:szCs w:val="22"/>
        </w:rPr>
        <w:drawing>
          <wp:inline distT="0" distB="0" distL="0" distR="0" wp14:anchorId="48B5294B" wp14:editId="5FB4D1C6">
            <wp:extent cx="5894775" cy="451543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663" r="3266"/>
                    <a:stretch/>
                  </pic:blipFill>
                  <pic:spPr bwMode="auto">
                    <a:xfrm>
                      <a:off x="0" y="0"/>
                      <a:ext cx="5906921" cy="4524743"/>
                    </a:xfrm>
                    <a:prstGeom prst="rect">
                      <a:avLst/>
                    </a:prstGeom>
                    <a:ln>
                      <a:noFill/>
                    </a:ln>
                    <a:extLst>
                      <a:ext uri="{53640926-AAD7-44D8-BBD7-CCE9431645EC}">
                        <a14:shadowObscured xmlns:a14="http://schemas.microsoft.com/office/drawing/2010/main"/>
                      </a:ext>
                    </a:extLst>
                  </pic:spPr>
                </pic:pic>
              </a:graphicData>
            </a:graphic>
          </wp:inline>
        </w:drawing>
      </w:r>
      <w:r w:rsidRPr="00C7502A">
        <w:rPr>
          <w:i w:val="0"/>
          <w:iCs w:val="0"/>
          <w:noProof/>
          <w:color w:val="auto"/>
          <w:sz w:val="24"/>
          <w:szCs w:val="22"/>
        </w:rPr>
        <w:t xml:space="preserve"> </w:t>
      </w:r>
    </w:p>
    <w:p w14:paraId="2BBA5D97" w14:textId="52F223B2" w:rsidR="00C7502A" w:rsidRDefault="00C7502A" w:rsidP="001129EF">
      <w:pPr>
        <w:pStyle w:val="Caption"/>
        <w:keepNext/>
      </w:pPr>
      <w:r>
        <w:lastRenderedPageBreak/>
        <w:t xml:space="preserve">Figure </w:t>
      </w:r>
      <w:fldSimple w:instr=" SEQ Figure \* ARABIC ">
        <w:r>
          <w:rPr>
            <w:noProof/>
          </w:rPr>
          <w:t>36</w:t>
        </w:r>
      </w:fldSimple>
      <w:r>
        <w:t>: Worship and Installation page 1</w:t>
      </w:r>
      <w:r w:rsidRPr="00C7502A">
        <w:rPr>
          <w:noProof/>
        </w:rPr>
        <w:drawing>
          <wp:inline distT="0" distB="0" distL="0" distR="0" wp14:anchorId="719CE83B" wp14:editId="54C0B2BB">
            <wp:extent cx="6071352" cy="7927943"/>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73771" cy="7931102"/>
                    </a:xfrm>
                    <a:prstGeom prst="rect">
                      <a:avLst/>
                    </a:prstGeom>
                  </pic:spPr>
                </pic:pic>
              </a:graphicData>
            </a:graphic>
          </wp:inline>
        </w:drawing>
      </w:r>
      <w:r w:rsidRPr="00C7502A">
        <w:rPr>
          <w:i w:val="0"/>
          <w:iCs w:val="0"/>
          <w:noProof/>
          <w:color w:val="auto"/>
          <w:sz w:val="24"/>
          <w:szCs w:val="22"/>
        </w:rPr>
        <w:t xml:space="preserve"> </w:t>
      </w:r>
    </w:p>
    <w:p w14:paraId="79F6BEEA" w14:textId="57B3B8D1" w:rsidR="00C7502A" w:rsidRDefault="00C7502A" w:rsidP="001129EF">
      <w:pPr>
        <w:pStyle w:val="Caption"/>
        <w:keepNext/>
      </w:pPr>
      <w:r>
        <w:lastRenderedPageBreak/>
        <w:t xml:space="preserve">Figure </w:t>
      </w:r>
      <w:fldSimple w:instr=" SEQ Figure \* ARABIC ">
        <w:r>
          <w:rPr>
            <w:noProof/>
          </w:rPr>
          <w:t>37</w:t>
        </w:r>
      </w:fldSimple>
      <w:r>
        <w:t>: Worship and Installation page 2</w:t>
      </w:r>
      <w:r w:rsidRPr="00C7502A">
        <w:rPr>
          <w:i w:val="0"/>
          <w:iCs w:val="0"/>
          <w:noProof/>
          <w:color w:val="auto"/>
          <w:sz w:val="24"/>
          <w:szCs w:val="22"/>
        </w:rPr>
        <w:drawing>
          <wp:inline distT="0" distB="0" distL="0" distR="0" wp14:anchorId="76ED944E" wp14:editId="60483C99">
            <wp:extent cx="6253580" cy="780539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59102" cy="7812287"/>
                    </a:xfrm>
                    <a:prstGeom prst="rect">
                      <a:avLst/>
                    </a:prstGeom>
                  </pic:spPr>
                </pic:pic>
              </a:graphicData>
            </a:graphic>
          </wp:inline>
        </w:drawing>
      </w:r>
      <w:r w:rsidRPr="00C7502A">
        <w:rPr>
          <w:i w:val="0"/>
          <w:iCs w:val="0"/>
          <w:noProof/>
          <w:color w:val="auto"/>
          <w:sz w:val="24"/>
          <w:szCs w:val="22"/>
        </w:rPr>
        <w:t xml:space="preserve"> </w:t>
      </w:r>
    </w:p>
    <w:p w14:paraId="68E24E24" w14:textId="52D6E313" w:rsidR="00C7502A" w:rsidRDefault="00C7502A" w:rsidP="001129EF">
      <w:pPr>
        <w:pStyle w:val="Caption"/>
        <w:keepNext/>
      </w:pPr>
      <w:r>
        <w:lastRenderedPageBreak/>
        <w:t xml:space="preserve">Figure </w:t>
      </w:r>
      <w:fldSimple w:instr=" SEQ Figure \* ARABIC ">
        <w:r>
          <w:rPr>
            <w:noProof/>
          </w:rPr>
          <w:t>38</w:t>
        </w:r>
      </w:fldSimple>
      <w:r>
        <w:t>: Worship and Installation page 3</w:t>
      </w:r>
      <w:r w:rsidRPr="00C7502A">
        <w:rPr>
          <w:i w:val="0"/>
          <w:iCs w:val="0"/>
          <w:noProof/>
          <w:color w:val="auto"/>
          <w:sz w:val="24"/>
          <w:szCs w:val="22"/>
        </w:rPr>
        <w:drawing>
          <wp:inline distT="0" distB="0" distL="0" distR="0" wp14:anchorId="701890B2" wp14:editId="0DCCC179">
            <wp:extent cx="5831329" cy="7767687"/>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7486" cy="7775888"/>
                    </a:xfrm>
                    <a:prstGeom prst="rect">
                      <a:avLst/>
                    </a:prstGeom>
                  </pic:spPr>
                </pic:pic>
              </a:graphicData>
            </a:graphic>
          </wp:inline>
        </w:drawing>
      </w:r>
      <w:r w:rsidRPr="00C7502A">
        <w:rPr>
          <w:i w:val="0"/>
          <w:iCs w:val="0"/>
          <w:noProof/>
          <w:color w:val="auto"/>
          <w:sz w:val="24"/>
          <w:szCs w:val="22"/>
        </w:rPr>
        <w:t xml:space="preserve"> </w:t>
      </w:r>
    </w:p>
    <w:p w14:paraId="7CA8A66C" w14:textId="53EA24CA" w:rsidR="00C7502A" w:rsidRDefault="00C7502A" w:rsidP="001129EF">
      <w:pPr>
        <w:pStyle w:val="Caption"/>
        <w:keepNext/>
      </w:pPr>
      <w:r>
        <w:lastRenderedPageBreak/>
        <w:t xml:space="preserve">Figure </w:t>
      </w:r>
      <w:fldSimple w:instr=" SEQ Figure \* ARABIC ">
        <w:r>
          <w:rPr>
            <w:noProof/>
          </w:rPr>
          <w:t>39</w:t>
        </w:r>
      </w:fldSimple>
      <w:r>
        <w:t>: Worship and Installation page 4</w:t>
      </w:r>
      <w:r w:rsidRPr="00C7502A">
        <w:rPr>
          <w:i w:val="0"/>
          <w:iCs w:val="0"/>
          <w:noProof/>
          <w:color w:val="auto"/>
          <w:sz w:val="24"/>
          <w:szCs w:val="22"/>
        </w:rPr>
        <w:drawing>
          <wp:inline distT="0" distB="0" distL="0" distR="0" wp14:anchorId="571A3241" wp14:editId="0F47EAD1">
            <wp:extent cx="5608948" cy="66719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8030" cy="6682748"/>
                    </a:xfrm>
                    <a:prstGeom prst="rect">
                      <a:avLst/>
                    </a:prstGeom>
                  </pic:spPr>
                </pic:pic>
              </a:graphicData>
            </a:graphic>
          </wp:inline>
        </w:drawing>
      </w:r>
      <w:r w:rsidRPr="00C7502A">
        <w:rPr>
          <w:i w:val="0"/>
          <w:iCs w:val="0"/>
          <w:noProof/>
          <w:color w:val="auto"/>
          <w:sz w:val="24"/>
          <w:szCs w:val="22"/>
        </w:rPr>
        <w:t xml:space="preserve"> </w:t>
      </w:r>
    </w:p>
    <w:p w14:paraId="6D057F02" w14:textId="07F4E0FE" w:rsidR="00C7502A" w:rsidRDefault="00C7502A" w:rsidP="00C7502A">
      <w:pPr>
        <w:pStyle w:val="Caption"/>
        <w:keepNext/>
      </w:pPr>
      <w:r>
        <w:t xml:space="preserve">Figure </w:t>
      </w:r>
      <w:fldSimple w:instr=" SEQ Figure \* ARABIC ">
        <w:r>
          <w:rPr>
            <w:noProof/>
          </w:rPr>
          <w:t>40</w:t>
        </w:r>
      </w:fldSimple>
      <w:r>
        <w:t>: Worship and Installation page 5</w:t>
      </w:r>
    </w:p>
    <w:p w14:paraId="3CA1A162" w14:textId="36DAA2E9" w:rsidR="00CA15BC" w:rsidRDefault="00C7502A" w:rsidP="001129EF">
      <w:pPr>
        <w:pStyle w:val="Caption"/>
        <w:keepNext/>
      </w:pPr>
      <w:r w:rsidRPr="00C7502A">
        <w:rPr>
          <w:i w:val="0"/>
          <w:iCs w:val="0"/>
          <w:noProof/>
          <w:color w:val="auto"/>
          <w:sz w:val="24"/>
          <w:szCs w:val="22"/>
        </w:rPr>
        <w:drawing>
          <wp:inline distT="0" distB="0" distL="0" distR="0" wp14:anchorId="3D4667C7" wp14:editId="510805BF">
            <wp:extent cx="5054860" cy="9017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54860" cy="901746"/>
                    </a:xfrm>
                    <a:prstGeom prst="rect">
                      <a:avLst/>
                    </a:prstGeom>
                  </pic:spPr>
                </pic:pic>
              </a:graphicData>
            </a:graphic>
          </wp:inline>
        </w:drawing>
      </w:r>
    </w:p>
    <w:sectPr w:rsidR="00CA1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B237B"/>
    <w:multiLevelType w:val="hybridMultilevel"/>
    <w:tmpl w:val="A3D250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3700E"/>
    <w:multiLevelType w:val="hybridMultilevel"/>
    <w:tmpl w:val="2AAC82F0"/>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5AD3A19"/>
    <w:multiLevelType w:val="hybridMultilevel"/>
    <w:tmpl w:val="3C3ACAB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041F2"/>
    <w:multiLevelType w:val="hybridMultilevel"/>
    <w:tmpl w:val="7D3CF1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749C7"/>
    <w:multiLevelType w:val="hybridMultilevel"/>
    <w:tmpl w:val="6038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2262B"/>
    <w:multiLevelType w:val="hybridMultilevel"/>
    <w:tmpl w:val="053C1B7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B1A72DE"/>
    <w:multiLevelType w:val="hybridMultilevel"/>
    <w:tmpl w:val="B82294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379B"/>
    <w:multiLevelType w:val="hybridMultilevel"/>
    <w:tmpl w:val="172C5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333CEF"/>
    <w:multiLevelType w:val="hybridMultilevel"/>
    <w:tmpl w:val="BD04F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24A3D"/>
    <w:multiLevelType w:val="hybridMultilevel"/>
    <w:tmpl w:val="92DEBF3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1002765"/>
    <w:multiLevelType w:val="hybridMultilevel"/>
    <w:tmpl w:val="00A07A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B1496D"/>
    <w:multiLevelType w:val="hybridMultilevel"/>
    <w:tmpl w:val="2D9ABB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090422"/>
    <w:multiLevelType w:val="hybridMultilevel"/>
    <w:tmpl w:val="9DC4E79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B1E32"/>
    <w:multiLevelType w:val="hybridMultilevel"/>
    <w:tmpl w:val="417ED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1D4B9F"/>
    <w:multiLevelType w:val="hybridMultilevel"/>
    <w:tmpl w:val="C4800D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53C46"/>
    <w:multiLevelType w:val="hybridMultilevel"/>
    <w:tmpl w:val="7144CDAE"/>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8002176"/>
    <w:multiLevelType w:val="hybridMultilevel"/>
    <w:tmpl w:val="ED709FAE"/>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3AA769ED"/>
    <w:multiLevelType w:val="hybridMultilevel"/>
    <w:tmpl w:val="D188FD9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7E121B"/>
    <w:multiLevelType w:val="hybridMultilevel"/>
    <w:tmpl w:val="8880184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606E5"/>
    <w:multiLevelType w:val="hybridMultilevel"/>
    <w:tmpl w:val="55A4FC72"/>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3CC468B4"/>
    <w:multiLevelType w:val="hybridMultilevel"/>
    <w:tmpl w:val="08840DD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F553DD"/>
    <w:multiLevelType w:val="hybridMultilevel"/>
    <w:tmpl w:val="614626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4E1F5F"/>
    <w:multiLevelType w:val="hybridMultilevel"/>
    <w:tmpl w:val="5DE82A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412292B"/>
    <w:multiLevelType w:val="hybridMultilevel"/>
    <w:tmpl w:val="00D4459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260B6"/>
    <w:multiLevelType w:val="hybridMultilevel"/>
    <w:tmpl w:val="91EC9F2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ED15EDC"/>
    <w:multiLevelType w:val="hybridMultilevel"/>
    <w:tmpl w:val="A80698EC"/>
    <w:lvl w:ilvl="0" w:tplc="F7CA9D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5356C"/>
    <w:multiLevelType w:val="hybridMultilevel"/>
    <w:tmpl w:val="42F0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303D84"/>
    <w:multiLevelType w:val="hybridMultilevel"/>
    <w:tmpl w:val="7826EBC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FC6313"/>
    <w:multiLevelType w:val="hybridMultilevel"/>
    <w:tmpl w:val="2140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56408F"/>
    <w:multiLevelType w:val="hybridMultilevel"/>
    <w:tmpl w:val="D36445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35D43"/>
    <w:multiLevelType w:val="hybridMultilevel"/>
    <w:tmpl w:val="3406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D30C6"/>
    <w:multiLevelType w:val="hybridMultilevel"/>
    <w:tmpl w:val="B39618D0"/>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EEC3C03"/>
    <w:multiLevelType w:val="hybridMultilevel"/>
    <w:tmpl w:val="E424CC9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5FC555B9"/>
    <w:multiLevelType w:val="hybridMultilevel"/>
    <w:tmpl w:val="CCD81E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7562914"/>
    <w:multiLevelType w:val="hybridMultilevel"/>
    <w:tmpl w:val="328CB0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AE1A8F"/>
    <w:multiLevelType w:val="hybridMultilevel"/>
    <w:tmpl w:val="1FFED3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102CC7"/>
    <w:multiLevelType w:val="hybridMultilevel"/>
    <w:tmpl w:val="53FA186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B1B3459"/>
    <w:multiLevelType w:val="hybridMultilevel"/>
    <w:tmpl w:val="B7E2E8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75F3F5F"/>
    <w:multiLevelType w:val="hybridMultilevel"/>
    <w:tmpl w:val="D6B2E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E0439C5"/>
    <w:multiLevelType w:val="hybridMultilevel"/>
    <w:tmpl w:val="DA98A8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9"/>
  </w:num>
  <w:num w:numId="3">
    <w:abstractNumId w:val="16"/>
  </w:num>
  <w:num w:numId="4">
    <w:abstractNumId w:val="34"/>
  </w:num>
  <w:num w:numId="5">
    <w:abstractNumId w:val="1"/>
  </w:num>
  <w:num w:numId="6">
    <w:abstractNumId w:val="6"/>
  </w:num>
  <w:num w:numId="7">
    <w:abstractNumId w:val="3"/>
  </w:num>
  <w:num w:numId="8">
    <w:abstractNumId w:val="21"/>
  </w:num>
  <w:num w:numId="9">
    <w:abstractNumId w:val="32"/>
  </w:num>
  <w:num w:numId="10">
    <w:abstractNumId w:val="20"/>
  </w:num>
  <w:num w:numId="11">
    <w:abstractNumId w:val="23"/>
  </w:num>
  <w:num w:numId="12">
    <w:abstractNumId w:val="35"/>
  </w:num>
  <w:num w:numId="13">
    <w:abstractNumId w:val="25"/>
  </w:num>
  <w:num w:numId="14">
    <w:abstractNumId w:val="28"/>
  </w:num>
  <w:num w:numId="15">
    <w:abstractNumId w:val="33"/>
  </w:num>
  <w:num w:numId="16">
    <w:abstractNumId w:val="19"/>
  </w:num>
  <w:num w:numId="17">
    <w:abstractNumId w:val="29"/>
  </w:num>
  <w:num w:numId="18">
    <w:abstractNumId w:val="24"/>
  </w:num>
  <w:num w:numId="19">
    <w:abstractNumId w:val="22"/>
  </w:num>
  <w:num w:numId="20">
    <w:abstractNumId w:val="36"/>
  </w:num>
  <w:num w:numId="21">
    <w:abstractNumId w:val="15"/>
  </w:num>
  <w:num w:numId="22">
    <w:abstractNumId w:val="0"/>
  </w:num>
  <w:num w:numId="23">
    <w:abstractNumId w:val="8"/>
  </w:num>
  <w:num w:numId="24">
    <w:abstractNumId w:val="2"/>
  </w:num>
  <w:num w:numId="25">
    <w:abstractNumId w:val="14"/>
  </w:num>
  <w:num w:numId="26">
    <w:abstractNumId w:val="10"/>
  </w:num>
  <w:num w:numId="27">
    <w:abstractNumId w:val="11"/>
  </w:num>
  <w:num w:numId="28">
    <w:abstractNumId w:val="27"/>
  </w:num>
  <w:num w:numId="29">
    <w:abstractNumId w:val="17"/>
  </w:num>
  <w:num w:numId="30">
    <w:abstractNumId w:val="13"/>
  </w:num>
  <w:num w:numId="31">
    <w:abstractNumId w:val="30"/>
  </w:num>
  <w:num w:numId="32">
    <w:abstractNumId w:val="12"/>
  </w:num>
  <w:num w:numId="33">
    <w:abstractNumId w:val="18"/>
  </w:num>
  <w:num w:numId="34">
    <w:abstractNumId w:val="5"/>
  </w:num>
  <w:num w:numId="35">
    <w:abstractNumId w:val="31"/>
  </w:num>
  <w:num w:numId="36">
    <w:abstractNumId w:val="39"/>
  </w:num>
  <w:num w:numId="37">
    <w:abstractNumId w:val="4"/>
  </w:num>
  <w:num w:numId="38">
    <w:abstractNumId w:val="38"/>
  </w:num>
  <w:num w:numId="39">
    <w:abstractNumId w:val="37"/>
  </w:num>
  <w:num w:numId="4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y Wilkinson">
    <w15:presenceInfo w15:providerId="Windows Live" w15:userId="e05c46362371d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2"/>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7D"/>
    <w:rsid w:val="001129EF"/>
    <w:rsid w:val="001153E2"/>
    <w:rsid w:val="00244599"/>
    <w:rsid w:val="00281608"/>
    <w:rsid w:val="002F2E40"/>
    <w:rsid w:val="00494EA4"/>
    <w:rsid w:val="004C38AE"/>
    <w:rsid w:val="005C2A43"/>
    <w:rsid w:val="007949AA"/>
    <w:rsid w:val="008865F2"/>
    <w:rsid w:val="009D7EC3"/>
    <w:rsid w:val="009F13DC"/>
    <w:rsid w:val="00A7772C"/>
    <w:rsid w:val="00B4137D"/>
    <w:rsid w:val="00BE2C8A"/>
    <w:rsid w:val="00C20544"/>
    <w:rsid w:val="00C7502A"/>
    <w:rsid w:val="00CA15BC"/>
    <w:rsid w:val="00CF671D"/>
    <w:rsid w:val="00CF6FCC"/>
    <w:rsid w:val="00EF4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FFFF"/>
  <w15:chartTrackingRefBased/>
  <w15:docId w15:val="{D205B977-FE75-482A-AA76-F2B7E062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37D"/>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37D"/>
    <w:pPr>
      <w:spacing w:after="0"/>
      <w:ind w:left="720"/>
      <w:contextualSpacing/>
    </w:pPr>
    <w:rPr>
      <w:rFonts w:eastAsia="Times New Roman" w:cs="Times New Roman"/>
      <w:color w:val="000000"/>
      <w:sz w:val="22"/>
    </w:rPr>
  </w:style>
  <w:style w:type="paragraph" w:styleId="Caption">
    <w:name w:val="caption"/>
    <w:basedOn w:val="Normal"/>
    <w:next w:val="Normal"/>
    <w:uiPriority w:val="35"/>
    <w:unhideWhenUsed/>
    <w:qFormat/>
    <w:rsid w:val="00CA15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microsoft.com/office/2011/relationships/people" Target="people.xml"/><Relationship Id="rId5" Type="http://schemas.openxmlformats.org/officeDocument/2006/relationships/hyperlink" Target="http://www.pcusa.org/matthew25"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Keppers</dc:creator>
  <cp:keywords/>
  <dc:description/>
  <cp:lastModifiedBy>Jay Wilkinson</cp:lastModifiedBy>
  <cp:revision>2</cp:revision>
  <dcterms:created xsi:type="dcterms:W3CDTF">2020-10-23T22:26:00Z</dcterms:created>
  <dcterms:modified xsi:type="dcterms:W3CDTF">2020-10-23T22:26:00Z</dcterms:modified>
</cp:coreProperties>
</file>